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xmlns:dgm="http://schemas.openxmlformats.org/drawingml/2006/diagram" mc:Ignorable="w14 w15 w16se w16cid w16 w16cex w16sdtdh w16du wp14">
  <w:body>
    <w:p w:rsidRPr="00AC4DA6" w:rsidR="000E6D4F" w:rsidRDefault="000E6D4F" w14:paraId="240FB354" w14:textId="77777777">
      <w:pPr>
        <w:rPr>
          <w:color w:val="000000"/>
        </w:rPr>
      </w:pPr>
    </w:p>
    <w:p w:rsidRPr="00AC4DA6" w:rsidR="002E76AC" w:rsidRDefault="002E76AC" w14:paraId="095F5A96" w14:textId="77777777">
      <w:pPr>
        <w:rPr>
          <w:color w:val="000000"/>
        </w:rPr>
      </w:pPr>
    </w:p>
    <w:p w:rsidRPr="00AC4DA6" w:rsidR="000E6D4F" w:rsidRDefault="004D3404" w14:paraId="2A22E165" w14:textId="56524D3B">
      <w:pPr>
        <w:rPr>
          <w:color w:val="000000"/>
        </w:rPr>
      </w:pPr>
      <w:r w:rsidRPr="00AC4DA6">
        <w:rPr>
          <w:color w:val="000000"/>
          <w:rPrChange w:author="Thomas Pilz" w:date="2024-04-04T13:39:00Z" w16du:dateUtc="2024-04-04T11:39:00Z" w:id="0">
            <w:rPr>
              <w:noProof/>
              <w:color w:val="000000"/>
            </w:rPr>
          </w:rPrChange>
        </w:rPr>
        <mc:AlternateContent>
          <mc:Choice Requires="wps">
            <w:drawing>
              <wp:anchor distT="0" distB="0" distL="114300" distR="114300" simplePos="0" relativeHeight="251656704" behindDoc="0" locked="0" layoutInCell="1" allowOverlap="1" wp14:anchorId="05002331" wp14:editId="2F3921BC">
                <wp:simplePos x="0" y="0"/>
                <wp:positionH relativeFrom="page">
                  <wp:posOffset>3354070</wp:posOffset>
                </wp:positionH>
                <wp:positionV relativeFrom="page">
                  <wp:posOffset>8121015</wp:posOffset>
                </wp:positionV>
                <wp:extent cx="3311525" cy="133350"/>
                <wp:effectExtent l="1270" t="0" r="1905" b="3810"/>
                <wp:wrapNone/>
                <wp:docPr id="1413691573" name="Rechteck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1525" cy="133350"/>
                        </a:xfrm>
                        <a:prstGeom prst="rect">
                          <a:avLst/>
                        </a:prstGeom>
                        <a:solidFill>
                          <a:srgbClr val="009CDE"/>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w14:anchorId="5CEDF6A3">
              <v:rect id="Rechteck 37" style="position:absolute;margin-left:264.1pt;margin-top:639.45pt;width:260.75pt;height:1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spid="_x0000_s1026" fillcolor="#009cde" stroked="f" strokeweight="2pt" w14:anchorId="039A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">
                <w10:wrap anchorx="page" anchory="page"/>
              </v:rect>
            </w:pict>
          </mc:Fallback>
        </mc:AlternateContent>
      </w:r>
      <w:r w:rsidRPr="00AC4DA6">
        <w:rPr>
          <w:color w:val="000000"/>
          <w:rPrChange w:author="Thomas Pilz" w:date="2024-04-04T13:39:00Z" w16du:dateUtc="2024-04-04T11:39:00Z" w:id="1">
            <w:rPr>
              <w:noProof/>
              <w:color w:val="000000"/>
            </w:rPr>
          </w:rPrChange>
        </w:rPr>
        <mc:AlternateContent>
          <mc:Choice Requires="wps">
            <w:drawing>
              <wp:anchor distT="0" distB="0" distL="114300" distR="114300" simplePos="0" relativeHeight="251653632" behindDoc="0" locked="0" layoutInCell="1" allowOverlap="1" wp14:anchorId="7152C605" wp14:editId="0E7F9354">
                <wp:simplePos x="0" y="0"/>
                <wp:positionH relativeFrom="page">
                  <wp:posOffset>3236595</wp:posOffset>
                </wp:positionH>
                <wp:positionV relativeFrom="page">
                  <wp:posOffset>6157595</wp:posOffset>
                </wp:positionV>
                <wp:extent cx="3492500" cy="1058545"/>
                <wp:effectExtent l="0" t="4445" r="0" b="3810"/>
                <wp:wrapSquare wrapText="bothSides"/>
                <wp:docPr id="1935713057"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0" cy="1058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Pr="00AC4DA6" w:rsidR="00085E7C" w:rsidRDefault="00085E7C" w14:paraId="3CD7702A" w14:textId="77777777">
                            <w:pPr>
                              <w:rPr>
                                <w:rFonts w:cs="Calibri"/>
                                <w:color w:val="4F81BD"/>
                                <w:sz w:val="48"/>
                                <w:szCs w:val="48"/>
                              </w:rPr>
                            </w:pPr>
                            <w:r w:rsidRPr="00AC4DA6">
                              <w:rPr>
                                <w:rFonts w:cs="Calibri"/>
                                <w:sz w:val="48"/>
                                <w:szCs w:val="48"/>
                              </w:rPr>
                              <w:t>PIRO GAMING GMBH</w:t>
                            </w:r>
                          </w:p>
                          <w:p w:rsidRPr="00AC4DA6" w:rsidR="00085E7C" w:rsidRDefault="00085E7C" w14:paraId="2FF6CA62" w14:textId="77777777">
                            <w:pPr>
                              <w:rPr>
                                <w:rFonts w:cs="Calibri"/>
                                <w:color w:val="1F497D"/>
                                <w:sz w:val="32"/>
                                <w:szCs w:val="32"/>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28000</wp14:pctHeight>
                </wp14:sizeRelV>
              </wp:anchor>
            </w:drawing>
          </mc:Choice>
          <mc:Fallback>
            <w:pict w14:anchorId="429F7A8C">
              <v:shapetype id="_x0000_t202" coordsize="21600,21600" o:spt="202" path="m,l,21600r21600,l21600,xe" w14:anchorId="7152C605">
                <v:stroke joinstyle="miter"/>
                <v:path gradientshapeok="t" o:connecttype="rect"/>
              </v:shapetype>
              <v:shape id="Textfeld 39" style="position:absolute;margin-left:254.85pt;margin-top:484.85pt;width:275pt;height:83.35pt;z-index:251653632;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">
                <v:textbox style="mso-fit-shape-to-text:t">
                  <w:txbxContent>
                    <w:p w:rsidRPr="00AC4DA6" w:rsidR="00085E7C" w:rsidRDefault="00085E7C" w14:paraId="55B8F402" w14:textId="77777777">
                      <w:pPr>
                        <w:rPr>
                          <w:rFonts w:cs="Calibri"/>
                          <w:color w:val="4F81BD"/>
                          <w:sz w:val="48"/>
                          <w:szCs w:val="48"/>
                        </w:rPr>
                      </w:pPr>
                      <w:r w:rsidRPr="00AC4DA6">
                        <w:rPr>
                          <w:rFonts w:cs="Calibri"/>
                          <w:sz w:val="48"/>
                          <w:szCs w:val="48"/>
                        </w:rPr>
                        <w:t>PIRO GAMING GMBH</w:t>
                      </w:r>
                    </w:p>
                    <w:p w:rsidRPr="00AC4DA6" w:rsidR="00085E7C" w:rsidRDefault="00085E7C" w14:paraId="672A6659" w14:textId="77777777">
                      <w:pPr>
                        <w:rPr>
                          <w:rFonts w:cs="Calibri"/>
                          <w:color w:val="1F497D"/>
                          <w:sz w:val="32"/>
                          <w:szCs w:val="32"/>
                        </w:rPr>
                      </w:pPr>
                    </w:p>
                  </w:txbxContent>
                </v:textbox>
                <w10:wrap type="square" anchorx="page" anchory="page"/>
              </v:shape>
            </w:pict>
          </mc:Fallback>
        </mc:AlternateContent>
      </w:r>
      <w:r w:rsidRPr="00AC4DA6">
        <w:rPr>
          <w:color w:val="000000"/>
          <w:rPrChange w:author="Thomas Pilz" w:date="2024-04-04T13:39:00Z" w16du:dateUtc="2024-04-04T11:39:00Z" w:id="2">
            <w:rPr>
              <w:noProof/>
              <w:color w:val="000000"/>
            </w:rPr>
          </w:rPrChange>
        </w:rPr>
        <mc:AlternateContent>
          <mc:Choice Requires="wps">
            <w:drawing>
              <wp:anchor distT="0" distB="0" distL="114300" distR="114300" simplePos="0" relativeHeight="251654656" behindDoc="0" locked="0" layoutInCell="1" allowOverlap="1" wp14:anchorId="0F83A900" wp14:editId="6637E388">
                <wp:simplePos x="0" y="0"/>
                <wp:positionH relativeFrom="page">
                  <wp:posOffset>3265805</wp:posOffset>
                </wp:positionH>
                <wp:positionV relativeFrom="page">
                  <wp:posOffset>7784465</wp:posOffset>
                </wp:positionV>
                <wp:extent cx="2895600" cy="773430"/>
                <wp:effectExtent l="0" t="2540" r="1270" b="0"/>
                <wp:wrapSquare wrapText="bothSides"/>
                <wp:docPr id="190225535" name="Textfeld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Pr="00AC4DA6" w:rsidR="00085E7C" w:rsidRDefault="00085E7C" w14:paraId="1B472C24" w14:textId="77777777">
                            <w:pPr>
                              <w:pStyle w:val="MittleresRaster2"/>
                              <w:rPr>
                                <w:lang w:val="de-AT"/>
                                <w:rPrChange w:author="Thomas Pilz" w:date="2024-04-04T13:39:00Z" w16du:dateUtc="2024-04-04T11:39:00Z" w:id="3">
                                  <w:rPr>
                                    <w:lang w:val="en-US"/>
                                  </w:rPr>
                                </w:rPrChange>
                              </w:rPr>
                            </w:pPr>
                            <w:r w:rsidRPr="00AC4DA6">
                              <w:rPr>
                                <w:lang w:val="de-AT"/>
                                <w:rPrChange w:author="Thomas Pilz" w:date="2024-04-04T13:39:00Z" w16du:dateUtc="2024-04-04T11:39:00Z" w:id="4">
                                  <w:rPr>
                                    <w:lang w:val="en-US"/>
                                  </w:rPr>
                                </w:rPrChange>
                              </w:rPr>
                              <w:t>DI Thomas Pilz, Mag. Claudia Robineau</w:t>
                            </w:r>
                            <w:r w:rsidRPr="00AC4DA6">
                              <w:rPr>
                                <w:lang w:val="de-AT"/>
                                <w:rPrChange w:author="Thomas Pilz" w:date="2024-04-04T13:39:00Z" w16du:dateUtc="2024-04-04T11:39:00Z" w:id="5">
                                  <w:rPr>
                                    <w:lang w:val="en-US"/>
                                  </w:rPr>
                                </w:rPrChange>
                              </w:rPr>
                              <w:br/>
                            </w:r>
                            <w:r w:rsidRPr="00AC4DA6">
                              <w:rPr>
                                <w:lang w:val="de-AT"/>
                                <w:rPrChange w:author="Thomas Pilz" w:date="2024-04-04T13:39:00Z" w16du:dateUtc="2024-04-04T11:39:00Z" w:id="6">
                                  <w:rPr>
                                    <w:lang w:val="en-US"/>
                                  </w:rPr>
                                </w:rPrChange>
                              </w:rPr>
                              <w:br/>
                            </w:r>
                            <w:r w:rsidRPr="00AC4DA6">
                              <w:rPr>
                                <w:lang w:val="de-AT"/>
                                <w:rPrChange w:author="Thomas Pilz" w:date="2024-04-04T13:39:00Z" w16du:dateUtc="2024-04-04T11:39:00Z" w:id="7">
                                  <w:rPr>
                                    <w:lang w:val="en-US"/>
                                  </w:rPr>
                                </w:rPrChange>
                              </w:rPr>
                              <w:br/>
                            </w:r>
                            <w:r w:rsidRPr="00AC4DA6">
                              <w:rPr>
                                <w:lang w:val="de-AT"/>
                                <w:rPrChange w:author="Thomas Pilz" w:date="2024-04-04T13:39:00Z" w16du:dateUtc="2024-04-04T11:39:00Z" w:id="7">
                                  <w:rPr>
                                    <w:lang w:val="en-US"/>
                                  </w:rPr>
                                </w:rPrChange>
                              </w:rPr>
                              <w:t>März 2024</w:t>
                            </w:r>
                          </w:p>
                        </w:txbxContent>
                      </wps:txbx>
                      <wps:bodyPr rot="0" vert="horz" wrap="square" lIns="91440" tIns="45720" rIns="91440" bIns="45720" anchor="b" anchorCtr="0" upright="1">
                        <a:spAutoFit/>
                      </wps:bodyPr>
                    </wps:wsp>
                  </a:graphicData>
                </a:graphic>
                <wp14:sizeRelH relativeFrom="page">
                  <wp14:pctWidth>0</wp14:pctWidth>
                </wp14:sizeRelH>
                <wp14:sizeRelV relativeFrom="margin">
                  <wp14:pctHeight>0</wp14:pctHeight>
                </wp14:sizeRelV>
              </wp:anchor>
            </w:drawing>
          </mc:Choice>
          <mc:Fallback>
            <w:pict w14:anchorId="3BBA9C8E">
              <v:shape id="Textfeld 33" style="position:absolute;margin-left:257.15pt;margin-top:612.95pt;width:228pt;height:60.9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" w14:anchorId="0F83A900">
                <v:textbox style="mso-fit-shape-to-text:t">
                  <w:txbxContent>
                    <w:p w:rsidRPr="00AC4DA6" w:rsidR="00085E7C" w:rsidRDefault="00085E7C" w14:paraId="1150BBF9" w14:textId="77777777">
                      <w:pPr>
                        <w:pStyle w:val="MittleresRaster2"/>
                        <w:rPr>
                          <w:lang w:val="de-AT"/>
                          <w:rPrChange w:author="Thomas Pilz" w:date="2024-04-04T13:39:00Z" w16du:dateUtc="2024-04-04T11:39:00Z" w:id="8">
                            <w:rPr>
                              <w:lang w:val="en-US"/>
                            </w:rPr>
                          </w:rPrChange>
                        </w:rPr>
                      </w:pPr>
                      <w:r w:rsidRPr="00AC4DA6">
                        <w:rPr>
                          <w:lang w:val="de-AT"/>
                          <w:rPrChange w:author="Thomas Pilz" w:date="2024-04-04T13:39:00Z" w16du:dateUtc="2024-04-04T11:39:00Z" w:id="9">
                            <w:rPr>
                              <w:lang w:val="en-US"/>
                            </w:rPr>
                          </w:rPrChange>
                        </w:rPr>
                        <w:t>DI Thomas Pilz, Mag. Claudia Robineau</w:t>
                      </w:r>
                      <w:r w:rsidRPr="00AC4DA6">
                        <w:rPr>
                          <w:lang w:val="de-AT"/>
                          <w:rPrChange w:author="Thomas Pilz" w:date="2024-04-04T13:39:00Z" w16du:dateUtc="2024-04-04T11:39:00Z" w:id="10">
                            <w:rPr>
                              <w:lang w:val="en-US"/>
                            </w:rPr>
                          </w:rPrChange>
                        </w:rPr>
                        <w:br/>
                      </w:r>
                      <w:r w:rsidRPr="00AC4DA6">
                        <w:rPr>
                          <w:lang w:val="de-AT"/>
                          <w:rPrChange w:author="Thomas Pilz" w:date="2024-04-04T13:39:00Z" w16du:dateUtc="2024-04-04T11:39:00Z" w:id="11">
                            <w:rPr>
                              <w:lang w:val="en-US"/>
                            </w:rPr>
                          </w:rPrChange>
                        </w:rPr>
                        <w:br/>
                      </w:r>
                      <w:r w:rsidRPr="00AC4DA6">
                        <w:rPr>
                          <w:lang w:val="de-AT"/>
                          <w:rPrChange w:author="Thomas Pilz" w:date="2024-04-04T13:39:00Z" w16du:dateUtc="2024-04-04T11:39:00Z" w:id="12">
                            <w:rPr>
                              <w:lang w:val="en-US"/>
                            </w:rPr>
                          </w:rPrChange>
                        </w:rPr>
                        <w:br/>
                      </w:r>
                      <w:r w:rsidRPr="00AC4DA6">
                        <w:rPr>
                          <w:lang w:val="de-AT"/>
                          <w:rPrChange w:author="Thomas Pilz" w:date="2024-04-04T13:39:00Z" w16du:dateUtc="2024-04-04T11:39:00Z" w:id="12">
                            <w:rPr>
                              <w:lang w:val="en-US"/>
                            </w:rPr>
                          </w:rPrChange>
                        </w:rPr>
                        <w:t>März 2024</w:t>
                      </w:r>
                    </w:p>
                  </w:txbxContent>
                </v:textbox>
                <w10:wrap type="square" anchorx="page" anchory="page"/>
              </v:shape>
            </w:pict>
          </mc:Fallback>
        </mc:AlternateContent>
      </w:r>
      <w:r w:rsidRPr="00AC4DA6">
        <w:rPr>
          <w:color w:val="000000"/>
          <w:lang w:eastAsia="de-AT"/>
          <w:rPrChange w:author="Thomas Pilz" w:date="2024-04-04T13:39:00Z" w16du:dateUtc="2024-04-04T11:39:00Z" w:id="13">
            <w:rPr>
              <w:noProof/>
              <w:color w:val="000000"/>
              <w:lang w:eastAsia="de-AT"/>
            </w:rPr>
          </w:rPrChange>
        </w:rPr>
        <mc:AlternateContent>
          <mc:Choice Requires="wps">
            <w:drawing>
              <wp:anchor distT="0" distB="0" distL="114300" distR="114300" simplePos="0" relativeHeight="251655680" behindDoc="0" locked="0" layoutInCell="1" allowOverlap="1" wp14:anchorId="48F73027" wp14:editId="2B7A7C0D">
                <wp:simplePos x="0" y="0"/>
                <wp:positionH relativeFrom="page">
                  <wp:posOffset>671195</wp:posOffset>
                </wp:positionH>
                <wp:positionV relativeFrom="page">
                  <wp:posOffset>3349625</wp:posOffset>
                </wp:positionV>
                <wp:extent cx="4595495" cy="1765935"/>
                <wp:effectExtent l="4445" t="0" r="635" b="0"/>
                <wp:wrapSquare wrapText="bothSides"/>
                <wp:docPr id="1381146727"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5495" cy="1765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Pr="00AC4DA6" w:rsidR="00085E7C" w:rsidP="00312F8A" w:rsidRDefault="00085E7C" w14:paraId="6C5D0957" w14:textId="77777777">
                            <w:pPr>
                              <w:spacing w:after="0" w:line="240" w:lineRule="auto"/>
                              <w:rPr>
                                <w:rFonts w:cs="Calibri"/>
                                <w:i/>
                                <w:sz w:val="72"/>
                                <w:szCs w:val="72"/>
                              </w:rPr>
                            </w:pPr>
                            <w:r w:rsidRPr="00AC4DA6">
                              <w:rPr>
                                <w:rFonts w:cs="Calibri"/>
                                <w:i/>
                                <w:sz w:val="72"/>
                                <w:szCs w:val="72"/>
                              </w:rPr>
                              <w:t>Businessplan</w:t>
                            </w:r>
                          </w:p>
                          <w:p w:rsidRPr="00AC4DA6" w:rsidR="00085E7C" w:rsidP="00312F8A" w:rsidRDefault="00085E7C" w14:paraId="483C3987" w14:textId="77777777">
                            <w:pPr>
                              <w:spacing w:after="0" w:line="240" w:lineRule="auto"/>
                              <w:rPr>
                                <w:rFonts w:cs="Calibri"/>
                                <w:i/>
                                <w:sz w:val="72"/>
                                <w:szCs w:val="72"/>
                              </w:rPr>
                            </w:pPr>
                            <w:r w:rsidRPr="00AC4DA6">
                              <w:rPr>
                                <w:rFonts w:cs="Calibri"/>
                                <w:i/>
                                <w:sz w:val="72"/>
                                <w:szCs w:val="72"/>
                              </w:rPr>
                              <w:t xml:space="preserve">GAMING-ROOM </w:t>
                            </w:r>
                          </w:p>
                          <w:p w:rsidRPr="00AC4DA6" w:rsidR="00085E7C" w:rsidP="00312F8A" w:rsidRDefault="00085E7C" w14:paraId="4977D1AD" w14:textId="77777777">
                            <w:pPr>
                              <w:spacing w:after="0" w:line="240" w:lineRule="auto"/>
                              <w:rPr>
                                <w:rFonts w:cs="Calibri"/>
                                <w:i/>
                                <w:sz w:val="72"/>
                                <w:szCs w:val="72"/>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28000</wp14:pctHeight>
                </wp14:sizeRelV>
              </wp:anchor>
            </w:drawing>
          </mc:Choice>
          <mc:Fallback>
            <w:pict w14:anchorId="7F64F151">
              <v:shape id="_x0000_s1028" style="position:absolute;margin-left:52.85pt;margin-top:263.75pt;width:361.85pt;height:139.05pt;z-index:251655680;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" w14:anchorId="48F73027">
                <v:textbox style="mso-fit-shape-to-text:t">
                  <w:txbxContent>
                    <w:p w:rsidRPr="00AC4DA6" w:rsidR="00085E7C" w:rsidP="00312F8A" w:rsidRDefault="00085E7C" w14:paraId="4288E1E4" w14:textId="77777777">
                      <w:pPr>
                        <w:spacing w:after="0" w:line="240" w:lineRule="auto"/>
                        <w:rPr>
                          <w:rFonts w:cs="Calibri"/>
                          <w:i/>
                          <w:sz w:val="72"/>
                          <w:szCs w:val="72"/>
                        </w:rPr>
                      </w:pPr>
                      <w:r w:rsidRPr="00AC4DA6">
                        <w:rPr>
                          <w:rFonts w:cs="Calibri"/>
                          <w:i/>
                          <w:sz w:val="72"/>
                          <w:szCs w:val="72"/>
                        </w:rPr>
                        <w:t>Businessplan</w:t>
                      </w:r>
                    </w:p>
                    <w:p w:rsidRPr="00AC4DA6" w:rsidR="00085E7C" w:rsidP="00312F8A" w:rsidRDefault="00085E7C" w14:paraId="71A6BCE8" w14:textId="77777777">
                      <w:pPr>
                        <w:spacing w:after="0" w:line="240" w:lineRule="auto"/>
                        <w:rPr>
                          <w:rFonts w:cs="Calibri"/>
                          <w:i/>
                          <w:sz w:val="72"/>
                          <w:szCs w:val="72"/>
                        </w:rPr>
                      </w:pPr>
                      <w:r w:rsidRPr="00AC4DA6">
                        <w:rPr>
                          <w:rFonts w:cs="Calibri"/>
                          <w:i/>
                          <w:sz w:val="72"/>
                          <w:szCs w:val="72"/>
                        </w:rPr>
                        <w:t xml:space="preserve">GAMING-ROOM </w:t>
                      </w:r>
                    </w:p>
                    <w:p w:rsidRPr="00AC4DA6" w:rsidR="00085E7C" w:rsidP="00312F8A" w:rsidRDefault="00085E7C" w14:paraId="0A37501D" w14:textId="77777777">
                      <w:pPr>
                        <w:spacing w:after="0" w:line="240" w:lineRule="auto"/>
                        <w:rPr>
                          <w:rFonts w:cs="Calibri"/>
                          <w:i/>
                          <w:sz w:val="72"/>
                          <w:szCs w:val="72"/>
                        </w:rPr>
                      </w:pPr>
                    </w:p>
                  </w:txbxContent>
                </v:textbox>
                <w10:wrap type="square" anchorx="page" anchory="page"/>
              </v:shape>
            </w:pict>
          </mc:Fallback>
        </mc:AlternateContent>
      </w:r>
      <w:r w:rsidRPr="00AC4DA6" w:rsidR="000E6D4F">
        <w:rPr>
          <w:color w:val="000000"/>
        </w:rPr>
        <w:br w:type="page"/>
      </w:r>
    </w:p>
    <w:p w:rsidRPr="00AC4DA6" w:rsidR="00DB2617" w:rsidRDefault="000E6D4F" w14:paraId="172D9C50" w14:textId="77777777">
      <w:pPr>
        <w:pStyle w:val="Verzeichnis1"/>
        <w:rPr>
          <w:lang w:eastAsia="de-AT"/>
          <w:rPrChange w:author="Thomas Pilz" w:date="2024-04-04T13:39:00Z" w16du:dateUtc="2024-04-04T11:39:00Z" w:id="14">
            <w:rPr>
              <w:noProof/>
              <w:lang w:eastAsia="de-AT"/>
            </w:rPr>
          </w:rPrChange>
        </w:rPr>
      </w:pPr>
      <w:r w:rsidRPr="00AC4DA6">
        <w:rPr>
          <w:color w:val="000000"/>
        </w:rPr>
        <w:fldChar w:fldCharType="begin"/>
      </w:r>
      <w:r w:rsidRPr="00AC4DA6">
        <w:rPr>
          <w:color w:val="000000"/>
        </w:rPr>
        <w:instrText xml:space="preserve"> </w:instrText>
      </w:r>
      <w:r w:rsidRPr="00AC4DA6" w:rsidR="00F30586">
        <w:rPr>
          <w:color w:val="000000"/>
        </w:rPr>
        <w:instrText>TOC</w:instrText>
      </w:r>
      <w:r w:rsidRPr="00AC4DA6">
        <w:rPr>
          <w:color w:val="000000"/>
        </w:rPr>
        <w:instrText xml:space="preserve"> \o "1-3" \h \z \u </w:instrText>
      </w:r>
      <w:r w:rsidRPr="00AC4DA6">
        <w:rPr>
          <w:color w:val="000000"/>
        </w:rPr>
        <w:fldChar w:fldCharType="separate"/>
      </w:r>
      <w:r w:rsidRPr="00AC4DA6" w:rsidR="00DB2617">
        <w:rPr>
          <w:rStyle w:val="Hyperlink"/>
          <w:rPrChange w:author="Thomas Pilz" w:date="2024-04-04T13:39:00Z" w16du:dateUtc="2024-04-04T11:39:00Z" w:id="15">
            <w:rPr>
              <w:rStyle w:val="Hyperlink"/>
              <w:noProof/>
            </w:rPr>
          </w:rPrChange>
        </w:rPr>
        <w:fldChar w:fldCharType="begin"/>
      </w:r>
      <w:r w:rsidRPr="00AC4DA6" w:rsidR="00DB2617">
        <w:rPr>
          <w:rStyle w:val="Hyperlink"/>
          <w:rPrChange w:author="Thomas Pilz" w:date="2024-04-04T13:39:00Z" w16du:dateUtc="2024-04-04T11:39:00Z" w:id="16">
            <w:rPr>
              <w:rStyle w:val="Hyperlink"/>
              <w:noProof/>
            </w:rPr>
          </w:rPrChange>
        </w:rPr>
        <w:instrText xml:space="preserve"> </w:instrText>
      </w:r>
      <w:r w:rsidRPr="00AC4DA6" w:rsidR="00DB2617">
        <w:rPr>
          <w:rPrChange w:author="Thomas Pilz" w:date="2024-04-04T13:39:00Z" w16du:dateUtc="2024-04-04T11:39:00Z" w:id="17">
            <w:rPr>
              <w:noProof/>
            </w:rPr>
          </w:rPrChange>
        </w:rPr>
        <w:instrText>HYPERLINK \l "_Toc163096833"</w:instrText>
      </w:r>
      <w:r w:rsidRPr="00AC4DA6" w:rsidR="00DB2617">
        <w:rPr>
          <w:rStyle w:val="Hyperlink"/>
          <w:rPrChange w:author="Thomas Pilz" w:date="2024-04-04T13:39:00Z" w16du:dateUtc="2024-04-04T11:39:00Z" w:id="18">
            <w:rPr>
              <w:rStyle w:val="Hyperlink"/>
              <w:noProof/>
            </w:rPr>
          </w:rPrChange>
        </w:rPr>
        <w:instrText xml:space="preserve"> </w:instrText>
      </w:r>
      <w:r w:rsidRPr="00AC4DA6" w:rsidR="00DB2617">
        <w:rPr>
          <w:rStyle w:val="Hyperlink"/>
          <w:rPrChange w:author="Thomas Pilz" w:date="2024-04-04T13:39:00Z" w16du:dateUtc="2024-04-04T11:39:00Z" w:id="19">
            <w:rPr>
              <w:rStyle w:val="Hyperlink"/>
              <w:noProof/>
            </w:rPr>
          </w:rPrChange>
        </w:rPr>
      </w:r>
      <w:r w:rsidRPr="00AC4DA6" w:rsidR="00DB2617">
        <w:rPr>
          <w:rStyle w:val="Hyperlink"/>
          <w:rPrChange w:author="Thomas Pilz" w:date="2024-04-04T13:39:00Z" w16du:dateUtc="2024-04-04T11:39:00Z" w:id="20">
            <w:rPr>
              <w:rStyle w:val="Hyperlink"/>
              <w:noProof/>
            </w:rPr>
          </w:rPrChange>
        </w:rPr>
        <w:fldChar w:fldCharType="separate"/>
      </w:r>
      <w:r w:rsidRPr="00AC4DA6" w:rsidR="00DB2617">
        <w:rPr>
          <w:rStyle w:val="Hyperlink"/>
          <w:rFonts w:eastAsia="Calibri"/>
          <w:rPrChange w:author="Thomas Pilz" w:date="2024-04-04T13:39:00Z" w16du:dateUtc="2024-04-04T11:39:00Z" w:id="21">
            <w:rPr>
              <w:rStyle w:val="Hyperlink"/>
              <w:rFonts w:eastAsia="Calibri"/>
              <w:noProof/>
            </w:rPr>
          </w:rPrChange>
        </w:rPr>
        <w:t>1. Executive Summary</w:t>
      </w:r>
      <w:r w:rsidRPr="00AC4DA6" w:rsidR="00DB2617">
        <w:rPr>
          <w:webHidden/>
          <w:rPrChange w:author="Thomas Pilz" w:date="2024-04-04T13:39:00Z" w16du:dateUtc="2024-04-04T11:39:00Z" w:id="22">
            <w:rPr>
              <w:noProof/>
              <w:webHidden/>
            </w:rPr>
          </w:rPrChange>
        </w:rPr>
        <w:tab/>
      </w:r>
      <w:r w:rsidRPr="00AC4DA6" w:rsidR="00DB2617">
        <w:rPr>
          <w:webHidden/>
          <w:rPrChange w:author="Thomas Pilz" w:date="2024-04-04T13:39:00Z" w16du:dateUtc="2024-04-04T11:39:00Z" w:id="23">
            <w:rPr>
              <w:noProof/>
              <w:webHidden/>
            </w:rPr>
          </w:rPrChange>
        </w:rPr>
        <w:fldChar w:fldCharType="begin"/>
      </w:r>
      <w:r w:rsidRPr="00AC4DA6" w:rsidR="00DB2617">
        <w:rPr>
          <w:webHidden/>
          <w:rPrChange w:author="Thomas Pilz" w:date="2024-04-04T13:39:00Z" w16du:dateUtc="2024-04-04T11:39:00Z" w:id="24">
            <w:rPr>
              <w:noProof/>
              <w:webHidden/>
            </w:rPr>
          </w:rPrChange>
        </w:rPr>
        <w:instrText xml:space="preserve"> PAGEREF _Toc163096833 \h </w:instrText>
      </w:r>
      <w:r w:rsidRPr="00AC4DA6" w:rsidR="00DB2617">
        <w:rPr>
          <w:webHidden/>
          <w:rPrChange w:author="Thomas Pilz" w:date="2024-04-04T13:39:00Z" w16du:dateUtc="2024-04-04T11:39:00Z" w:id="25">
            <w:rPr>
              <w:noProof/>
              <w:webHidden/>
            </w:rPr>
          </w:rPrChange>
        </w:rPr>
      </w:r>
      <w:r w:rsidRPr="00AC4DA6" w:rsidR="00DB2617">
        <w:rPr>
          <w:webHidden/>
          <w:rPrChange w:author="Thomas Pilz" w:date="2024-04-04T13:39:00Z" w16du:dateUtc="2024-04-04T11:39:00Z" w:id="26">
            <w:rPr>
              <w:noProof/>
              <w:webHidden/>
            </w:rPr>
          </w:rPrChange>
        </w:rPr>
        <w:fldChar w:fldCharType="separate"/>
      </w:r>
      <w:r w:rsidRPr="00AC4DA6" w:rsidR="007F6833">
        <w:rPr>
          <w:webHidden/>
          <w:rPrChange w:author="Thomas Pilz" w:date="2024-04-04T13:39:00Z" w16du:dateUtc="2024-04-04T11:39:00Z" w:id="27">
            <w:rPr>
              <w:noProof/>
              <w:webHidden/>
            </w:rPr>
          </w:rPrChange>
        </w:rPr>
        <w:t>2</w:t>
      </w:r>
      <w:r w:rsidRPr="00AC4DA6" w:rsidR="00DB2617">
        <w:rPr>
          <w:webHidden/>
          <w:rPrChange w:author="Thomas Pilz" w:date="2024-04-04T13:39:00Z" w16du:dateUtc="2024-04-04T11:39:00Z" w:id="28">
            <w:rPr>
              <w:noProof/>
              <w:webHidden/>
            </w:rPr>
          </w:rPrChange>
        </w:rPr>
        <w:fldChar w:fldCharType="end"/>
      </w:r>
      <w:r w:rsidRPr="00AC4DA6" w:rsidR="00DB2617">
        <w:rPr>
          <w:rStyle w:val="Hyperlink"/>
          <w:rPrChange w:author="Thomas Pilz" w:date="2024-04-04T13:39:00Z" w16du:dateUtc="2024-04-04T11:39:00Z" w:id="29">
            <w:rPr>
              <w:rStyle w:val="Hyperlink"/>
              <w:noProof/>
            </w:rPr>
          </w:rPrChange>
        </w:rPr>
        <w:fldChar w:fldCharType="end"/>
      </w:r>
    </w:p>
    <w:p w:rsidRPr="00AC4DA6" w:rsidR="00DB2617" w:rsidRDefault="00DB2617" w14:paraId="4BD25A84" w14:textId="77777777">
      <w:pPr>
        <w:pStyle w:val="Verzeichnis1"/>
        <w:rPr>
          <w:lang w:eastAsia="de-AT"/>
          <w:rPrChange w:author="Thomas Pilz" w:date="2024-04-04T13:39:00Z" w16du:dateUtc="2024-04-04T11:39:00Z" w:id="30">
            <w:rPr>
              <w:noProof/>
              <w:lang w:eastAsia="de-AT"/>
            </w:rPr>
          </w:rPrChange>
        </w:rPr>
      </w:pPr>
      <w:r w:rsidRPr="00AC4DA6">
        <w:rPr>
          <w:rStyle w:val="Hyperlink"/>
          <w:rPrChange w:author="Thomas Pilz" w:date="2024-04-04T13:39:00Z" w16du:dateUtc="2024-04-04T11:39:00Z" w:id="31">
            <w:rPr>
              <w:rStyle w:val="Hyperlink"/>
              <w:noProof/>
            </w:rPr>
          </w:rPrChange>
        </w:rPr>
        <w:fldChar w:fldCharType="begin"/>
      </w:r>
      <w:r w:rsidRPr="00AC4DA6">
        <w:rPr>
          <w:rStyle w:val="Hyperlink"/>
          <w:rPrChange w:author="Thomas Pilz" w:date="2024-04-04T13:39:00Z" w16du:dateUtc="2024-04-04T11:39:00Z" w:id="32">
            <w:rPr>
              <w:rStyle w:val="Hyperlink"/>
              <w:noProof/>
            </w:rPr>
          </w:rPrChange>
        </w:rPr>
        <w:instrText xml:space="preserve"> </w:instrText>
      </w:r>
      <w:r w:rsidRPr="00AC4DA6">
        <w:rPr>
          <w:rPrChange w:author="Thomas Pilz" w:date="2024-04-04T13:39:00Z" w16du:dateUtc="2024-04-04T11:39:00Z" w:id="33">
            <w:rPr>
              <w:noProof/>
            </w:rPr>
          </w:rPrChange>
        </w:rPr>
        <w:instrText>HYPERLINK \l "_Toc163096834"</w:instrText>
      </w:r>
      <w:r w:rsidRPr="00AC4DA6">
        <w:rPr>
          <w:rStyle w:val="Hyperlink"/>
          <w:rPrChange w:author="Thomas Pilz" w:date="2024-04-04T13:39:00Z" w16du:dateUtc="2024-04-04T11:39:00Z" w:id="34">
            <w:rPr>
              <w:rStyle w:val="Hyperlink"/>
              <w:noProof/>
            </w:rPr>
          </w:rPrChange>
        </w:rPr>
        <w:instrText xml:space="preserve"> </w:instrText>
      </w:r>
      <w:r w:rsidRPr="00AC4DA6">
        <w:rPr>
          <w:rStyle w:val="Hyperlink"/>
          <w:rPrChange w:author="Thomas Pilz" w:date="2024-04-04T13:39:00Z" w16du:dateUtc="2024-04-04T11:39:00Z" w:id="35">
            <w:rPr>
              <w:rStyle w:val="Hyperlink"/>
              <w:noProof/>
            </w:rPr>
          </w:rPrChange>
        </w:rPr>
      </w:r>
      <w:r w:rsidRPr="00AC4DA6">
        <w:rPr>
          <w:rStyle w:val="Hyperlink"/>
          <w:rPrChange w:author="Thomas Pilz" w:date="2024-04-04T13:39:00Z" w16du:dateUtc="2024-04-04T11:39:00Z" w:id="36">
            <w:rPr>
              <w:rStyle w:val="Hyperlink"/>
              <w:noProof/>
            </w:rPr>
          </w:rPrChange>
        </w:rPr>
        <w:fldChar w:fldCharType="separate"/>
      </w:r>
      <w:r w:rsidRPr="00AC4DA6">
        <w:rPr>
          <w:rStyle w:val="Hyperlink"/>
          <w:rPrChange w:author="Thomas Pilz" w:date="2024-04-04T13:39:00Z" w16du:dateUtc="2024-04-04T11:39:00Z" w:id="37">
            <w:rPr>
              <w:rStyle w:val="Hyperlink"/>
              <w:noProof/>
            </w:rPr>
          </w:rPrChange>
        </w:rPr>
        <w:t>2. Produkt bzw. Dienstleistungsbeschreibung</w:t>
      </w:r>
      <w:r w:rsidRPr="00AC4DA6">
        <w:rPr>
          <w:webHidden/>
          <w:rPrChange w:author="Thomas Pilz" w:date="2024-04-04T13:39:00Z" w16du:dateUtc="2024-04-04T11:39:00Z" w:id="38">
            <w:rPr>
              <w:noProof/>
              <w:webHidden/>
            </w:rPr>
          </w:rPrChange>
        </w:rPr>
        <w:tab/>
      </w:r>
      <w:r w:rsidRPr="00AC4DA6">
        <w:rPr>
          <w:webHidden/>
          <w:rPrChange w:author="Thomas Pilz" w:date="2024-04-04T13:39:00Z" w16du:dateUtc="2024-04-04T11:39:00Z" w:id="39">
            <w:rPr>
              <w:noProof/>
              <w:webHidden/>
            </w:rPr>
          </w:rPrChange>
        </w:rPr>
        <w:fldChar w:fldCharType="begin"/>
      </w:r>
      <w:r w:rsidRPr="00AC4DA6">
        <w:rPr>
          <w:webHidden/>
          <w:rPrChange w:author="Thomas Pilz" w:date="2024-04-04T13:39:00Z" w16du:dateUtc="2024-04-04T11:39:00Z" w:id="40">
            <w:rPr>
              <w:noProof/>
              <w:webHidden/>
            </w:rPr>
          </w:rPrChange>
        </w:rPr>
        <w:instrText xml:space="preserve"> PAGEREF _Toc163096834 \h </w:instrText>
      </w:r>
      <w:r w:rsidRPr="00AC4DA6">
        <w:rPr>
          <w:webHidden/>
          <w:rPrChange w:author="Thomas Pilz" w:date="2024-04-04T13:39:00Z" w16du:dateUtc="2024-04-04T11:39:00Z" w:id="41">
            <w:rPr>
              <w:noProof/>
              <w:webHidden/>
            </w:rPr>
          </w:rPrChange>
        </w:rPr>
      </w:r>
      <w:r w:rsidRPr="00AC4DA6">
        <w:rPr>
          <w:webHidden/>
          <w:rPrChange w:author="Thomas Pilz" w:date="2024-04-04T13:39:00Z" w16du:dateUtc="2024-04-04T11:39:00Z" w:id="42">
            <w:rPr>
              <w:noProof/>
              <w:webHidden/>
            </w:rPr>
          </w:rPrChange>
        </w:rPr>
        <w:fldChar w:fldCharType="separate"/>
      </w:r>
      <w:r w:rsidRPr="00AC4DA6" w:rsidR="007F6833">
        <w:rPr>
          <w:webHidden/>
          <w:rPrChange w:author="Thomas Pilz" w:date="2024-04-04T13:39:00Z" w16du:dateUtc="2024-04-04T11:39:00Z" w:id="43">
            <w:rPr>
              <w:noProof/>
              <w:webHidden/>
            </w:rPr>
          </w:rPrChange>
        </w:rPr>
        <w:t>2</w:t>
      </w:r>
      <w:r w:rsidRPr="00AC4DA6">
        <w:rPr>
          <w:webHidden/>
          <w:rPrChange w:author="Thomas Pilz" w:date="2024-04-04T13:39:00Z" w16du:dateUtc="2024-04-04T11:39:00Z" w:id="44">
            <w:rPr>
              <w:noProof/>
              <w:webHidden/>
            </w:rPr>
          </w:rPrChange>
        </w:rPr>
        <w:fldChar w:fldCharType="end"/>
      </w:r>
      <w:r w:rsidRPr="00AC4DA6">
        <w:rPr>
          <w:rStyle w:val="Hyperlink"/>
          <w:rPrChange w:author="Thomas Pilz" w:date="2024-04-04T13:39:00Z" w16du:dateUtc="2024-04-04T11:39:00Z" w:id="45">
            <w:rPr>
              <w:rStyle w:val="Hyperlink"/>
              <w:noProof/>
            </w:rPr>
          </w:rPrChange>
        </w:rPr>
        <w:fldChar w:fldCharType="end"/>
      </w:r>
    </w:p>
    <w:p w:rsidRPr="00AC4DA6" w:rsidR="00DB2617" w:rsidRDefault="00DB2617" w14:paraId="5FE74F4B" w14:textId="77777777">
      <w:pPr>
        <w:pStyle w:val="Verzeichnis2"/>
        <w:rPr>
          <w:lang w:eastAsia="de-AT"/>
          <w:rPrChange w:author="Thomas Pilz" w:date="2024-04-04T13:39:00Z" w16du:dateUtc="2024-04-04T11:39:00Z" w:id="46">
            <w:rPr>
              <w:noProof/>
              <w:lang w:eastAsia="de-AT"/>
            </w:rPr>
          </w:rPrChange>
        </w:rPr>
      </w:pPr>
      <w:r w:rsidRPr="00AC4DA6">
        <w:rPr>
          <w:rStyle w:val="Hyperlink"/>
          <w:rPrChange w:author="Thomas Pilz" w:date="2024-04-04T13:39:00Z" w16du:dateUtc="2024-04-04T11:39:00Z" w:id="47">
            <w:rPr>
              <w:rStyle w:val="Hyperlink"/>
              <w:noProof/>
            </w:rPr>
          </w:rPrChange>
        </w:rPr>
        <w:fldChar w:fldCharType="begin"/>
      </w:r>
      <w:r w:rsidRPr="00AC4DA6">
        <w:rPr>
          <w:rStyle w:val="Hyperlink"/>
          <w:rPrChange w:author="Thomas Pilz" w:date="2024-04-04T13:39:00Z" w16du:dateUtc="2024-04-04T11:39:00Z" w:id="48">
            <w:rPr>
              <w:rStyle w:val="Hyperlink"/>
              <w:noProof/>
            </w:rPr>
          </w:rPrChange>
        </w:rPr>
        <w:instrText xml:space="preserve"> </w:instrText>
      </w:r>
      <w:r w:rsidRPr="00AC4DA6">
        <w:rPr>
          <w:rPrChange w:author="Thomas Pilz" w:date="2024-04-04T13:39:00Z" w16du:dateUtc="2024-04-04T11:39:00Z" w:id="49">
            <w:rPr>
              <w:noProof/>
            </w:rPr>
          </w:rPrChange>
        </w:rPr>
        <w:instrText>HYPERLINK \l "_Toc163096835"</w:instrText>
      </w:r>
      <w:r w:rsidRPr="00AC4DA6">
        <w:rPr>
          <w:rStyle w:val="Hyperlink"/>
          <w:rPrChange w:author="Thomas Pilz" w:date="2024-04-04T13:39:00Z" w16du:dateUtc="2024-04-04T11:39:00Z" w:id="50">
            <w:rPr>
              <w:rStyle w:val="Hyperlink"/>
              <w:noProof/>
            </w:rPr>
          </w:rPrChange>
        </w:rPr>
        <w:instrText xml:space="preserve"> </w:instrText>
      </w:r>
      <w:r w:rsidRPr="00AC4DA6">
        <w:rPr>
          <w:rStyle w:val="Hyperlink"/>
          <w:rPrChange w:author="Thomas Pilz" w:date="2024-04-04T13:39:00Z" w16du:dateUtc="2024-04-04T11:39:00Z" w:id="51">
            <w:rPr>
              <w:rStyle w:val="Hyperlink"/>
              <w:noProof/>
            </w:rPr>
          </w:rPrChange>
        </w:rPr>
      </w:r>
      <w:r w:rsidRPr="00AC4DA6">
        <w:rPr>
          <w:rStyle w:val="Hyperlink"/>
          <w:rPrChange w:author="Thomas Pilz" w:date="2024-04-04T13:39:00Z" w16du:dateUtc="2024-04-04T11:39:00Z" w:id="52">
            <w:rPr>
              <w:rStyle w:val="Hyperlink"/>
              <w:noProof/>
            </w:rPr>
          </w:rPrChange>
        </w:rPr>
        <w:fldChar w:fldCharType="separate"/>
      </w:r>
      <w:r w:rsidRPr="00AC4DA6">
        <w:rPr>
          <w:rStyle w:val="Hyperlink"/>
          <w:rPrChange w:author="Thomas Pilz" w:date="2024-04-04T13:39:00Z" w16du:dateUtc="2024-04-04T11:39:00Z" w:id="53">
            <w:rPr>
              <w:rStyle w:val="Hyperlink"/>
              <w:noProof/>
            </w:rPr>
          </w:rPrChange>
        </w:rPr>
        <w:t>2.1 Produktbeschreibung</w:t>
      </w:r>
      <w:r w:rsidRPr="00AC4DA6">
        <w:rPr>
          <w:webHidden/>
          <w:rPrChange w:author="Thomas Pilz" w:date="2024-04-04T13:39:00Z" w16du:dateUtc="2024-04-04T11:39:00Z" w:id="54">
            <w:rPr>
              <w:noProof/>
              <w:webHidden/>
            </w:rPr>
          </w:rPrChange>
        </w:rPr>
        <w:tab/>
      </w:r>
      <w:r w:rsidRPr="00AC4DA6">
        <w:rPr>
          <w:webHidden/>
          <w:rPrChange w:author="Thomas Pilz" w:date="2024-04-04T13:39:00Z" w16du:dateUtc="2024-04-04T11:39:00Z" w:id="55">
            <w:rPr>
              <w:noProof/>
              <w:webHidden/>
            </w:rPr>
          </w:rPrChange>
        </w:rPr>
        <w:fldChar w:fldCharType="begin"/>
      </w:r>
      <w:r w:rsidRPr="00AC4DA6">
        <w:rPr>
          <w:webHidden/>
          <w:rPrChange w:author="Thomas Pilz" w:date="2024-04-04T13:39:00Z" w16du:dateUtc="2024-04-04T11:39:00Z" w:id="56">
            <w:rPr>
              <w:noProof/>
              <w:webHidden/>
            </w:rPr>
          </w:rPrChange>
        </w:rPr>
        <w:instrText xml:space="preserve"> PAGEREF _Toc163096835 \h </w:instrText>
      </w:r>
      <w:r w:rsidRPr="00AC4DA6">
        <w:rPr>
          <w:webHidden/>
          <w:rPrChange w:author="Thomas Pilz" w:date="2024-04-04T13:39:00Z" w16du:dateUtc="2024-04-04T11:39:00Z" w:id="57">
            <w:rPr>
              <w:noProof/>
              <w:webHidden/>
            </w:rPr>
          </w:rPrChange>
        </w:rPr>
      </w:r>
      <w:r w:rsidRPr="00AC4DA6">
        <w:rPr>
          <w:webHidden/>
          <w:rPrChange w:author="Thomas Pilz" w:date="2024-04-04T13:39:00Z" w16du:dateUtc="2024-04-04T11:39:00Z" w:id="58">
            <w:rPr>
              <w:noProof/>
              <w:webHidden/>
            </w:rPr>
          </w:rPrChange>
        </w:rPr>
        <w:fldChar w:fldCharType="separate"/>
      </w:r>
      <w:r w:rsidRPr="00AC4DA6" w:rsidR="007F6833">
        <w:rPr>
          <w:webHidden/>
          <w:rPrChange w:author="Thomas Pilz" w:date="2024-04-04T13:39:00Z" w16du:dateUtc="2024-04-04T11:39:00Z" w:id="59">
            <w:rPr>
              <w:noProof/>
              <w:webHidden/>
            </w:rPr>
          </w:rPrChange>
        </w:rPr>
        <w:t>3</w:t>
      </w:r>
      <w:r w:rsidRPr="00AC4DA6">
        <w:rPr>
          <w:webHidden/>
          <w:rPrChange w:author="Thomas Pilz" w:date="2024-04-04T13:39:00Z" w16du:dateUtc="2024-04-04T11:39:00Z" w:id="60">
            <w:rPr>
              <w:noProof/>
              <w:webHidden/>
            </w:rPr>
          </w:rPrChange>
        </w:rPr>
        <w:fldChar w:fldCharType="end"/>
      </w:r>
      <w:r w:rsidRPr="00AC4DA6">
        <w:rPr>
          <w:rStyle w:val="Hyperlink"/>
          <w:rPrChange w:author="Thomas Pilz" w:date="2024-04-04T13:39:00Z" w16du:dateUtc="2024-04-04T11:39:00Z" w:id="61">
            <w:rPr>
              <w:rStyle w:val="Hyperlink"/>
              <w:noProof/>
            </w:rPr>
          </w:rPrChange>
        </w:rPr>
        <w:fldChar w:fldCharType="end"/>
      </w:r>
    </w:p>
    <w:p w:rsidRPr="00AC4DA6" w:rsidR="00DB2617" w:rsidRDefault="00DB2617" w14:paraId="47D9EC2D" w14:textId="77777777">
      <w:pPr>
        <w:pStyle w:val="Verzeichnis1"/>
        <w:rPr>
          <w:lang w:eastAsia="de-AT"/>
          <w:rPrChange w:author="Thomas Pilz" w:date="2024-04-04T13:39:00Z" w16du:dateUtc="2024-04-04T11:39:00Z" w:id="62">
            <w:rPr>
              <w:noProof/>
              <w:lang w:eastAsia="de-AT"/>
            </w:rPr>
          </w:rPrChange>
        </w:rPr>
      </w:pPr>
      <w:r w:rsidRPr="00AC4DA6">
        <w:rPr>
          <w:rStyle w:val="Hyperlink"/>
          <w:rPrChange w:author="Thomas Pilz" w:date="2024-04-04T13:39:00Z" w16du:dateUtc="2024-04-04T11:39:00Z" w:id="63">
            <w:rPr>
              <w:rStyle w:val="Hyperlink"/>
              <w:noProof/>
            </w:rPr>
          </w:rPrChange>
        </w:rPr>
        <w:fldChar w:fldCharType="begin"/>
      </w:r>
      <w:r w:rsidRPr="00AC4DA6">
        <w:rPr>
          <w:rStyle w:val="Hyperlink"/>
          <w:rPrChange w:author="Thomas Pilz" w:date="2024-04-04T13:39:00Z" w16du:dateUtc="2024-04-04T11:39:00Z" w:id="64">
            <w:rPr>
              <w:rStyle w:val="Hyperlink"/>
              <w:noProof/>
            </w:rPr>
          </w:rPrChange>
        </w:rPr>
        <w:instrText xml:space="preserve"> </w:instrText>
      </w:r>
      <w:r w:rsidRPr="00AC4DA6">
        <w:rPr>
          <w:rPrChange w:author="Thomas Pilz" w:date="2024-04-04T13:39:00Z" w16du:dateUtc="2024-04-04T11:39:00Z" w:id="65">
            <w:rPr>
              <w:noProof/>
            </w:rPr>
          </w:rPrChange>
        </w:rPr>
        <w:instrText>HYPERLINK \l "_Toc163096836"</w:instrText>
      </w:r>
      <w:r w:rsidRPr="00AC4DA6">
        <w:rPr>
          <w:rStyle w:val="Hyperlink"/>
          <w:rPrChange w:author="Thomas Pilz" w:date="2024-04-04T13:39:00Z" w16du:dateUtc="2024-04-04T11:39:00Z" w:id="66">
            <w:rPr>
              <w:rStyle w:val="Hyperlink"/>
              <w:noProof/>
            </w:rPr>
          </w:rPrChange>
        </w:rPr>
        <w:instrText xml:space="preserve"> </w:instrText>
      </w:r>
      <w:r w:rsidRPr="00AC4DA6">
        <w:rPr>
          <w:rStyle w:val="Hyperlink"/>
          <w:rPrChange w:author="Thomas Pilz" w:date="2024-04-04T13:39:00Z" w16du:dateUtc="2024-04-04T11:39:00Z" w:id="67">
            <w:rPr>
              <w:rStyle w:val="Hyperlink"/>
              <w:noProof/>
            </w:rPr>
          </w:rPrChange>
        </w:rPr>
      </w:r>
      <w:r w:rsidRPr="00AC4DA6">
        <w:rPr>
          <w:rStyle w:val="Hyperlink"/>
          <w:rPrChange w:author="Thomas Pilz" w:date="2024-04-04T13:39:00Z" w16du:dateUtc="2024-04-04T11:39:00Z" w:id="68">
            <w:rPr>
              <w:rStyle w:val="Hyperlink"/>
              <w:noProof/>
            </w:rPr>
          </w:rPrChange>
        </w:rPr>
        <w:fldChar w:fldCharType="separate"/>
      </w:r>
      <w:r w:rsidRPr="00AC4DA6">
        <w:rPr>
          <w:rStyle w:val="Hyperlink"/>
          <w:rPrChange w:author="Thomas Pilz" w:date="2024-04-04T13:39:00Z" w16du:dateUtc="2024-04-04T11:39:00Z" w:id="69">
            <w:rPr>
              <w:rStyle w:val="Hyperlink"/>
              <w:noProof/>
            </w:rPr>
          </w:rPrChange>
        </w:rPr>
        <w:t>3. Markt &amp; Wettbewerb</w:t>
      </w:r>
      <w:r w:rsidRPr="00AC4DA6">
        <w:rPr>
          <w:webHidden/>
          <w:rPrChange w:author="Thomas Pilz" w:date="2024-04-04T13:39:00Z" w16du:dateUtc="2024-04-04T11:39:00Z" w:id="70">
            <w:rPr>
              <w:noProof/>
              <w:webHidden/>
            </w:rPr>
          </w:rPrChange>
        </w:rPr>
        <w:tab/>
      </w:r>
      <w:r w:rsidRPr="00AC4DA6">
        <w:rPr>
          <w:webHidden/>
          <w:rPrChange w:author="Thomas Pilz" w:date="2024-04-04T13:39:00Z" w16du:dateUtc="2024-04-04T11:39:00Z" w:id="71">
            <w:rPr>
              <w:noProof/>
              <w:webHidden/>
            </w:rPr>
          </w:rPrChange>
        </w:rPr>
        <w:fldChar w:fldCharType="begin"/>
      </w:r>
      <w:r w:rsidRPr="00AC4DA6">
        <w:rPr>
          <w:webHidden/>
          <w:rPrChange w:author="Thomas Pilz" w:date="2024-04-04T13:39:00Z" w16du:dateUtc="2024-04-04T11:39:00Z" w:id="72">
            <w:rPr>
              <w:noProof/>
              <w:webHidden/>
            </w:rPr>
          </w:rPrChange>
        </w:rPr>
        <w:instrText xml:space="preserve"> PAGEREF _Toc163096836 \h </w:instrText>
      </w:r>
      <w:r w:rsidRPr="00AC4DA6">
        <w:rPr>
          <w:webHidden/>
          <w:rPrChange w:author="Thomas Pilz" w:date="2024-04-04T13:39:00Z" w16du:dateUtc="2024-04-04T11:39:00Z" w:id="73">
            <w:rPr>
              <w:noProof/>
              <w:webHidden/>
            </w:rPr>
          </w:rPrChange>
        </w:rPr>
      </w:r>
      <w:r w:rsidRPr="00AC4DA6">
        <w:rPr>
          <w:webHidden/>
          <w:rPrChange w:author="Thomas Pilz" w:date="2024-04-04T13:39:00Z" w16du:dateUtc="2024-04-04T11:39:00Z" w:id="74">
            <w:rPr>
              <w:noProof/>
              <w:webHidden/>
            </w:rPr>
          </w:rPrChange>
        </w:rPr>
        <w:fldChar w:fldCharType="separate"/>
      </w:r>
      <w:r w:rsidRPr="00AC4DA6" w:rsidR="007F6833">
        <w:rPr>
          <w:webHidden/>
          <w:rPrChange w:author="Thomas Pilz" w:date="2024-04-04T13:39:00Z" w16du:dateUtc="2024-04-04T11:39:00Z" w:id="75">
            <w:rPr>
              <w:noProof/>
              <w:webHidden/>
            </w:rPr>
          </w:rPrChange>
        </w:rPr>
        <w:t>5</w:t>
      </w:r>
      <w:r w:rsidRPr="00AC4DA6">
        <w:rPr>
          <w:webHidden/>
          <w:rPrChange w:author="Thomas Pilz" w:date="2024-04-04T13:39:00Z" w16du:dateUtc="2024-04-04T11:39:00Z" w:id="76">
            <w:rPr>
              <w:noProof/>
              <w:webHidden/>
            </w:rPr>
          </w:rPrChange>
        </w:rPr>
        <w:fldChar w:fldCharType="end"/>
      </w:r>
      <w:r w:rsidRPr="00AC4DA6">
        <w:rPr>
          <w:rStyle w:val="Hyperlink"/>
          <w:rPrChange w:author="Thomas Pilz" w:date="2024-04-04T13:39:00Z" w16du:dateUtc="2024-04-04T11:39:00Z" w:id="77">
            <w:rPr>
              <w:rStyle w:val="Hyperlink"/>
              <w:noProof/>
            </w:rPr>
          </w:rPrChange>
        </w:rPr>
        <w:fldChar w:fldCharType="end"/>
      </w:r>
    </w:p>
    <w:p w:rsidRPr="00AC4DA6" w:rsidR="00DB2617" w:rsidRDefault="00DB2617" w14:paraId="0E4664D3" w14:textId="77777777">
      <w:pPr>
        <w:pStyle w:val="Verzeichnis2"/>
        <w:rPr>
          <w:lang w:eastAsia="de-AT"/>
          <w:rPrChange w:author="Thomas Pilz" w:date="2024-04-04T13:39:00Z" w16du:dateUtc="2024-04-04T11:39:00Z" w:id="78">
            <w:rPr>
              <w:noProof/>
              <w:lang w:eastAsia="de-AT"/>
            </w:rPr>
          </w:rPrChange>
        </w:rPr>
      </w:pPr>
      <w:r w:rsidRPr="00AC4DA6">
        <w:rPr>
          <w:rStyle w:val="Hyperlink"/>
          <w:rPrChange w:author="Thomas Pilz" w:date="2024-04-04T13:39:00Z" w16du:dateUtc="2024-04-04T11:39:00Z" w:id="79">
            <w:rPr>
              <w:rStyle w:val="Hyperlink"/>
              <w:noProof/>
            </w:rPr>
          </w:rPrChange>
        </w:rPr>
        <w:fldChar w:fldCharType="begin"/>
      </w:r>
      <w:r w:rsidRPr="00AC4DA6">
        <w:rPr>
          <w:rStyle w:val="Hyperlink"/>
          <w:rPrChange w:author="Thomas Pilz" w:date="2024-04-04T13:39:00Z" w16du:dateUtc="2024-04-04T11:39:00Z" w:id="80">
            <w:rPr>
              <w:rStyle w:val="Hyperlink"/>
              <w:noProof/>
            </w:rPr>
          </w:rPrChange>
        </w:rPr>
        <w:instrText xml:space="preserve"> </w:instrText>
      </w:r>
      <w:r w:rsidRPr="00AC4DA6">
        <w:rPr>
          <w:rPrChange w:author="Thomas Pilz" w:date="2024-04-04T13:39:00Z" w16du:dateUtc="2024-04-04T11:39:00Z" w:id="81">
            <w:rPr>
              <w:noProof/>
            </w:rPr>
          </w:rPrChange>
        </w:rPr>
        <w:instrText>HYPERLINK \l "_Toc163096837"</w:instrText>
      </w:r>
      <w:r w:rsidRPr="00AC4DA6">
        <w:rPr>
          <w:rStyle w:val="Hyperlink"/>
          <w:rPrChange w:author="Thomas Pilz" w:date="2024-04-04T13:39:00Z" w16du:dateUtc="2024-04-04T11:39:00Z" w:id="82">
            <w:rPr>
              <w:rStyle w:val="Hyperlink"/>
              <w:noProof/>
            </w:rPr>
          </w:rPrChange>
        </w:rPr>
        <w:instrText xml:space="preserve"> </w:instrText>
      </w:r>
      <w:r w:rsidRPr="00AC4DA6">
        <w:rPr>
          <w:rStyle w:val="Hyperlink"/>
          <w:rPrChange w:author="Thomas Pilz" w:date="2024-04-04T13:39:00Z" w16du:dateUtc="2024-04-04T11:39:00Z" w:id="83">
            <w:rPr>
              <w:rStyle w:val="Hyperlink"/>
              <w:noProof/>
            </w:rPr>
          </w:rPrChange>
        </w:rPr>
      </w:r>
      <w:r w:rsidRPr="00AC4DA6">
        <w:rPr>
          <w:rStyle w:val="Hyperlink"/>
          <w:rPrChange w:author="Thomas Pilz" w:date="2024-04-04T13:39:00Z" w16du:dateUtc="2024-04-04T11:39:00Z" w:id="84">
            <w:rPr>
              <w:rStyle w:val="Hyperlink"/>
              <w:noProof/>
            </w:rPr>
          </w:rPrChange>
        </w:rPr>
        <w:fldChar w:fldCharType="separate"/>
      </w:r>
      <w:r w:rsidRPr="00AC4DA6">
        <w:rPr>
          <w:rStyle w:val="Hyperlink"/>
          <w:rFonts w:cs="Calibri"/>
          <w:rPrChange w:author="Thomas Pilz" w:date="2024-04-04T13:39:00Z" w16du:dateUtc="2024-04-04T11:39:00Z" w:id="85">
            <w:rPr>
              <w:rStyle w:val="Hyperlink"/>
              <w:rFonts w:cs="Calibri"/>
              <w:noProof/>
            </w:rPr>
          </w:rPrChange>
        </w:rPr>
        <w:t>3.1 Marktgröße und -wachstum</w:t>
      </w:r>
      <w:r w:rsidRPr="00AC4DA6">
        <w:rPr>
          <w:webHidden/>
          <w:rPrChange w:author="Thomas Pilz" w:date="2024-04-04T13:39:00Z" w16du:dateUtc="2024-04-04T11:39:00Z" w:id="86">
            <w:rPr>
              <w:noProof/>
              <w:webHidden/>
            </w:rPr>
          </w:rPrChange>
        </w:rPr>
        <w:tab/>
      </w:r>
      <w:r w:rsidRPr="00AC4DA6">
        <w:rPr>
          <w:webHidden/>
          <w:rPrChange w:author="Thomas Pilz" w:date="2024-04-04T13:39:00Z" w16du:dateUtc="2024-04-04T11:39:00Z" w:id="87">
            <w:rPr>
              <w:noProof/>
              <w:webHidden/>
            </w:rPr>
          </w:rPrChange>
        </w:rPr>
        <w:fldChar w:fldCharType="begin"/>
      </w:r>
      <w:r w:rsidRPr="00AC4DA6">
        <w:rPr>
          <w:webHidden/>
          <w:rPrChange w:author="Thomas Pilz" w:date="2024-04-04T13:39:00Z" w16du:dateUtc="2024-04-04T11:39:00Z" w:id="88">
            <w:rPr>
              <w:noProof/>
              <w:webHidden/>
            </w:rPr>
          </w:rPrChange>
        </w:rPr>
        <w:instrText xml:space="preserve"> PAGEREF _Toc163096837 \h </w:instrText>
      </w:r>
      <w:r w:rsidRPr="00AC4DA6">
        <w:rPr>
          <w:webHidden/>
          <w:rPrChange w:author="Thomas Pilz" w:date="2024-04-04T13:39:00Z" w16du:dateUtc="2024-04-04T11:39:00Z" w:id="89">
            <w:rPr>
              <w:noProof/>
              <w:webHidden/>
            </w:rPr>
          </w:rPrChange>
        </w:rPr>
      </w:r>
      <w:r w:rsidRPr="00AC4DA6">
        <w:rPr>
          <w:webHidden/>
          <w:rPrChange w:author="Thomas Pilz" w:date="2024-04-04T13:39:00Z" w16du:dateUtc="2024-04-04T11:39:00Z" w:id="90">
            <w:rPr>
              <w:noProof/>
              <w:webHidden/>
            </w:rPr>
          </w:rPrChange>
        </w:rPr>
        <w:fldChar w:fldCharType="separate"/>
      </w:r>
      <w:r w:rsidRPr="00AC4DA6" w:rsidR="007F6833">
        <w:rPr>
          <w:webHidden/>
          <w:rPrChange w:author="Thomas Pilz" w:date="2024-04-04T13:39:00Z" w16du:dateUtc="2024-04-04T11:39:00Z" w:id="91">
            <w:rPr>
              <w:noProof/>
              <w:webHidden/>
            </w:rPr>
          </w:rPrChange>
        </w:rPr>
        <w:t>7</w:t>
      </w:r>
      <w:r w:rsidRPr="00AC4DA6">
        <w:rPr>
          <w:webHidden/>
          <w:rPrChange w:author="Thomas Pilz" w:date="2024-04-04T13:39:00Z" w16du:dateUtc="2024-04-04T11:39:00Z" w:id="92">
            <w:rPr>
              <w:noProof/>
              <w:webHidden/>
            </w:rPr>
          </w:rPrChange>
        </w:rPr>
        <w:fldChar w:fldCharType="end"/>
      </w:r>
      <w:r w:rsidRPr="00AC4DA6">
        <w:rPr>
          <w:rStyle w:val="Hyperlink"/>
          <w:rPrChange w:author="Thomas Pilz" w:date="2024-04-04T13:39:00Z" w16du:dateUtc="2024-04-04T11:39:00Z" w:id="93">
            <w:rPr>
              <w:rStyle w:val="Hyperlink"/>
              <w:noProof/>
            </w:rPr>
          </w:rPrChange>
        </w:rPr>
        <w:fldChar w:fldCharType="end"/>
      </w:r>
    </w:p>
    <w:p w:rsidRPr="00AC4DA6" w:rsidR="00DB2617" w:rsidRDefault="00DB2617" w14:paraId="3D96AA66" w14:textId="77777777">
      <w:pPr>
        <w:pStyle w:val="Verzeichnis2"/>
        <w:rPr>
          <w:lang w:eastAsia="de-AT"/>
          <w:rPrChange w:author="Thomas Pilz" w:date="2024-04-04T13:39:00Z" w16du:dateUtc="2024-04-04T11:39:00Z" w:id="94">
            <w:rPr>
              <w:noProof/>
              <w:lang w:eastAsia="de-AT"/>
            </w:rPr>
          </w:rPrChange>
        </w:rPr>
      </w:pPr>
      <w:r w:rsidRPr="00AC4DA6">
        <w:rPr>
          <w:rStyle w:val="Hyperlink"/>
          <w:rPrChange w:author="Thomas Pilz" w:date="2024-04-04T13:39:00Z" w16du:dateUtc="2024-04-04T11:39:00Z" w:id="95">
            <w:rPr>
              <w:rStyle w:val="Hyperlink"/>
              <w:noProof/>
            </w:rPr>
          </w:rPrChange>
        </w:rPr>
        <w:fldChar w:fldCharType="begin"/>
      </w:r>
      <w:r w:rsidRPr="00AC4DA6">
        <w:rPr>
          <w:rStyle w:val="Hyperlink"/>
          <w:rPrChange w:author="Thomas Pilz" w:date="2024-04-04T13:39:00Z" w16du:dateUtc="2024-04-04T11:39:00Z" w:id="96">
            <w:rPr>
              <w:rStyle w:val="Hyperlink"/>
              <w:noProof/>
            </w:rPr>
          </w:rPrChange>
        </w:rPr>
        <w:instrText xml:space="preserve"> </w:instrText>
      </w:r>
      <w:r w:rsidRPr="00AC4DA6">
        <w:rPr>
          <w:rPrChange w:author="Thomas Pilz" w:date="2024-04-04T13:39:00Z" w16du:dateUtc="2024-04-04T11:39:00Z" w:id="97">
            <w:rPr>
              <w:noProof/>
            </w:rPr>
          </w:rPrChange>
        </w:rPr>
        <w:instrText>HYPERLINK \l "_Toc163096838"</w:instrText>
      </w:r>
      <w:r w:rsidRPr="00AC4DA6">
        <w:rPr>
          <w:rStyle w:val="Hyperlink"/>
          <w:rPrChange w:author="Thomas Pilz" w:date="2024-04-04T13:39:00Z" w16du:dateUtc="2024-04-04T11:39:00Z" w:id="98">
            <w:rPr>
              <w:rStyle w:val="Hyperlink"/>
              <w:noProof/>
            </w:rPr>
          </w:rPrChange>
        </w:rPr>
        <w:instrText xml:space="preserve"> </w:instrText>
      </w:r>
      <w:r w:rsidRPr="00AC4DA6">
        <w:rPr>
          <w:rStyle w:val="Hyperlink"/>
          <w:rPrChange w:author="Thomas Pilz" w:date="2024-04-04T13:39:00Z" w16du:dateUtc="2024-04-04T11:39:00Z" w:id="99">
            <w:rPr>
              <w:rStyle w:val="Hyperlink"/>
              <w:noProof/>
            </w:rPr>
          </w:rPrChange>
        </w:rPr>
      </w:r>
      <w:r w:rsidRPr="00AC4DA6">
        <w:rPr>
          <w:rStyle w:val="Hyperlink"/>
          <w:rPrChange w:author="Thomas Pilz" w:date="2024-04-04T13:39:00Z" w16du:dateUtc="2024-04-04T11:39:00Z" w:id="100">
            <w:rPr>
              <w:rStyle w:val="Hyperlink"/>
              <w:noProof/>
            </w:rPr>
          </w:rPrChange>
        </w:rPr>
        <w:fldChar w:fldCharType="separate"/>
      </w:r>
      <w:r w:rsidRPr="00AC4DA6">
        <w:rPr>
          <w:rStyle w:val="Hyperlink"/>
          <w:rPrChange w:author="Thomas Pilz" w:date="2024-04-04T13:39:00Z" w16du:dateUtc="2024-04-04T11:39:00Z" w:id="101">
            <w:rPr>
              <w:rStyle w:val="Hyperlink"/>
              <w:noProof/>
            </w:rPr>
          </w:rPrChange>
        </w:rPr>
        <w:t>3.2 Marktpotenzial &amp; Marktanteil</w:t>
      </w:r>
      <w:r w:rsidRPr="00AC4DA6">
        <w:rPr>
          <w:webHidden/>
          <w:rPrChange w:author="Thomas Pilz" w:date="2024-04-04T13:39:00Z" w16du:dateUtc="2024-04-04T11:39:00Z" w:id="102">
            <w:rPr>
              <w:noProof/>
              <w:webHidden/>
            </w:rPr>
          </w:rPrChange>
        </w:rPr>
        <w:tab/>
      </w:r>
      <w:r w:rsidRPr="00AC4DA6">
        <w:rPr>
          <w:webHidden/>
          <w:rPrChange w:author="Thomas Pilz" w:date="2024-04-04T13:39:00Z" w16du:dateUtc="2024-04-04T11:39:00Z" w:id="103">
            <w:rPr>
              <w:noProof/>
              <w:webHidden/>
            </w:rPr>
          </w:rPrChange>
        </w:rPr>
        <w:fldChar w:fldCharType="begin"/>
      </w:r>
      <w:r w:rsidRPr="00AC4DA6">
        <w:rPr>
          <w:webHidden/>
          <w:rPrChange w:author="Thomas Pilz" w:date="2024-04-04T13:39:00Z" w16du:dateUtc="2024-04-04T11:39:00Z" w:id="104">
            <w:rPr>
              <w:noProof/>
              <w:webHidden/>
            </w:rPr>
          </w:rPrChange>
        </w:rPr>
        <w:instrText xml:space="preserve"> PAGEREF _Toc163096838 \h </w:instrText>
      </w:r>
      <w:r w:rsidRPr="00AC4DA6">
        <w:rPr>
          <w:webHidden/>
          <w:rPrChange w:author="Thomas Pilz" w:date="2024-04-04T13:39:00Z" w16du:dateUtc="2024-04-04T11:39:00Z" w:id="105">
            <w:rPr>
              <w:noProof/>
              <w:webHidden/>
            </w:rPr>
          </w:rPrChange>
        </w:rPr>
      </w:r>
      <w:r w:rsidRPr="00AC4DA6">
        <w:rPr>
          <w:webHidden/>
          <w:rPrChange w:author="Thomas Pilz" w:date="2024-04-04T13:39:00Z" w16du:dateUtc="2024-04-04T11:39:00Z" w:id="106">
            <w:rPr>
              <w:noProof/>
              <w:webHidden/>
            </w:rPr>
          </w:rPrChange>
        </w:rPr>
        <w:fldChar w:fldCharType="separate"/>
      </w:r>
      <w:r w:rsidRPr="00AC4DA6" w:rsidR="007F6833">
        <w:rPr>
          <w:webHidden/>
          <w:rPrChange w:author="Thomas Pilz" w:date="2024-04-04T13:39:00Z" w16du:dateUtc="2024-04-04T11:39:00Z" w:id="107">
            <w:rPr>
              <w:noProof/>
              <w:webHidden/>
            </w:rPr>
          </w:rPrChange>
        </w:rPr>
        <w:t>9</w:t>
      </w:r>
      <w:r w:rsidRPr="00AC4DA6">
        <w:rPr>
          <w:webHidden/>
          <w:rPrChange w:author="Thomas Pilz" w:date="2024-04-04T13:39:00Z" w16du:dateUtc="2024-04-04T11:39:00Z" w:id="108">
            <w:rPr>
              <w:noProof/>
              <w:webHidden/>
            </w:rPr>
          </w:rPrChange>
        </w:rPr>
        <w:fldChar w:fldCharType="end"/>
      </w:r>
      <w:r w:rsidRPr="00AC4DA6">
        <w:rPr>
          <w:rStyle w:val="Hyperlink"/>
          <w:rPrChange w:author="Thomas Pilz" w:date="2024-04-04T13:39:00Z" w16du:dateUtc="2024-04-04T11:39:00Z" w:id="109">
            <w:rPr>
              <w:rStyle w:val="Hyperlink"/>
              <w:noProof/>
            </w:rPr>
          </w:rPrChange>
        </w:rPr>
        <w:fldChar w:fldCharType="end"/>
      </w:r>
    </w:p>
    <w:p w:rsidRPr="00AC4DA6" w:rsidR="00DB2617" w:rsidRDefault="00DB2617" w14:paraId="5813EA4A" w14:textId="77777777">
      <w:pPr>
        <w:pStyle w:val="Verzeichnis2"/>
        <w:rPr>
          <w:lang w:eastAsia="de-AT"/>
          <w:rPrChange w:author="Thomas Pilz" w:date="2024-04-04T13:39:00Z" w16du:dateUtc="2024-04-04T11:39:00Z" w:id="110">
            <w:rPr>
              <w:noProof/>
              <w:lang w:eastAsia="de-AT"/>
            </w:rPr>
          </w:rPrChange>
        </w:rPr>
      </w:pPr>
      <w:r w:rsidRPr="00AC4DA6">
        <w:rPr>
          <w:rStyle w:val="Hyperlink"/>
          <w:rPrChange w:author="Thomas Pilz" w:date="2024-04-04T13:39:00Z" w16du:dateUtc="2024-04-04T11:39:00Z" w:id="111">
            <w:rPr>
              <w:rStyle w:val="Hyperlink"/>
              <w:noProof/>
            </w:rPr>
          </w:rPrChange>
        </w:rPr>
        <w:fldChar w:fldCharType="begin"/>
      </w:r>
      <w:r w:rsidRPr="00AC4DA6">
        <w:rPr>
          <w:rStyle w:val="Hyperlink"/>
          <w:rPrChange w:author="Thomas Pilz" w:date="2024-04-04T13:39:00Z" w16du:dateUtc="2024-04-04T11:39:00Z" w:id="112">
            <w:rPr>
              <w:rStyle w:val="Hyperlink"/>
              <w:noProof/>
            </w:rPr>
          </w:rPrChange>
        </w:rPr>
        <w:instrText xml:space="preserve"> </w:instrText>
      </w:r>
      <w:r w:rsidRPr="00AC4DA6">
        <w:rPr>
          <w:rPrChange w:author="Thomas Pilz" w:date="2024-04-04T13:39:00Z" w16du:dateUtc="2024-04-04T11:39:00Z" w:id="113">
            <w:rPr>
              <w:noProof/>
            </w:rPr>
          </w:rPrChange>
        </w:rPr>
        <w:instrText>HYPERLINK \l "_Toc163096839"</w:instrText>
      </w:r>
      <w:r w:rsidRPr="00AC4DA6">
        <w:rPr>
          <w:rStyle w:val="Hyperlink"/>
          <w:rPrChange w:author="Thomas Pilz" w:date="2024-04-04T13:39:00Z" w16du:dateUtc="2024-04-04T11:39:00Z" w:id="114">
            <w:rPr>
              <w:rStyle w:val="Hyperlink"/>
              <w:noProof/>
            </w:rPr>
          </w:rPrChange>
        </w:rPr>
        <w:instrText xml:space="preserve"> </w:instrText>
      </w:r>
      <w:r w:rsidRPr="00AC4DA6">
        <w:rPr>
          <w:rStyle w:val="Hyperlink"/>
          <w:rPrChange w:author="Thomas Pilz" w:date="2024-04-04T13:39:00Z" w16du:dateUtc="2024-04-04T11:39:00Z" w:id="115">
            <w:rPr>
              <w:rStyle w:val="Hyperlink"/>
              <w:noProof/>
            </w:rPr>
          </w:rPrChange>
        </w:rPr>
      </w:r>
      <w:r w:rsidRPr="00AC4DA6">
        <w:rPr>
          <w:rStyle w:val="Hyperlink"/>
          <w:rPrChange w:author="Thomas Pilz" w:date="2024-04-04T13:39:00Z" w16du:dateUtc="2024-04-04T11:39:00Z" w:id="116">
            <w:rPr>
              <w:rStyle w:val="Hyperlink"/>
              <w:noProof/>
            </w:rPr>
          </w:rPrChange>
        </w:rPr>
        <w:fldChar w:fldCharType="separate"/>
      </w:r>
      <w:r w:rsidRPr="00AC4DA6">
        <w:rPr>
          <w:rStyle w:val="Hyperlink"/>
          <w:rFonts w:cs="Calibri"/>
          <w:rPrChange w:author="Thomas Pilz" w:date="2024-04-04T13:39:00Z" w16du:dateUtc="2024-04-04T11:39:00Z" w:id="117">
            <w:rPr>
              <w:rStyle w:val="Hyperlink"/>
              <w:rFonts w:cs="Calibri"/>
              <w:noProof/>
            </w:rPr>
          </w:rPrChange>
        </w:rPr>
        <w:t>3.3 Zielgruppen</w:t>
      </w:r>
      <w:r w:rsidRPr="00AC4DA6">
        <w:rPr>
          <w:webHidden/>
          <w:rPrChange w:author="Thomas Pilz" w:date="2024-04-04T13:39:00Z" w16du:dateUtc="2024-04-04T11:39:00Z" w:id="118">
            <w:rPr>
              <w:noProof/>
              <w:webHidden/>
            </w:rPr>
          </w:rPrChange>
        </w:rPr>
        <w:tab/>
      </w:r>
      <w:r w:rsidRPr="00AC4DA6">
        <w:rPr>
          <w:webHidden/>
          <w:rPrChange w:author="Thomas Pilz" w:date="2024-04-04T13:39:00Z" w16du:dateUtc="2024-04-04T11:39:00Z" w:id="119">
            <w:rPr>
              <w:noProof/>
              <w:webHidden/>
            </w:rPr>
          </w:rPrChange>
        </w:rPr>
        <w:fldChar w:fldCharType="begin"/>
      </w:r>
      <w:r w:rsidRPr="00AC4DA6">
        <w:rPr>
          <w:webHidden/>
          <w:rPrChange w:author="Thomas Pilz" w:date="2024-04-04T13:39:00Z" w16du:dateUtc="2024-04-04T11:39:00Z" w:id="120">
            <w:rPr>
              <w:noProof/>
              <w:webHidden/>
            </w:rPr>
          </w:rPrChange>
        </w:rPr>
        <w:instrText xml:space="preserve"> PAGEREF _Toc163096839 \h </w:instrText>
      </w:r>
      <w:r w:rsidRPr="00AC4DA6">
        <w:rPr>
          <w:webHidden/>
          <w:rPrChange w:author="Thomas Pilz" w:date="2024-04-04T13:39:00Z" w16du:dateUtc="2024-04-04T11:39:00Z" w:id="121">
            <w:rPr>
              <w:noProof/>
              <w:webHidden/>
            </w:rPr>
          </w:rPrChange>
        </w:rPr>
      </w:r>
      <w:r w:rsidRPr="00AC4DA6">
        <w:rPr>
          <w:webHidden/>
          <w:rPrChange w:author="Thomas Pilz" w:date="2024-04-04T13:39:00Z" w16du:dateUtc="2024-04-04T11:39:00Z" w:id="122">
            <w:rPr>
              <w:noProof/>
              <w:webHidden/>
            </w:rPr>
          </w:rPrChange>
        </w:rPr>
        <w:fldChar w:fldCharType="separate"/>
      </w:r>
      <w:r w:rsidRPr="00AC4DA6" w:rsidR="007F6833">
        <w:rPr>
          <w:webHidden/>
          <w:rPrChange w:author="Thomas Pilz" w:date="2024-04-04T13:39:00Z" w16du:dateUtc="2024-04-04T11:39:00Z" w:id="123">
            <w:rPr>
              <w:noProof/>
              <w:webHidden/>
            </w:rPr>
          </w:rPrChange>
        </w:rPr>
        <w:t>9</w:t>
      </w:r>
      <w:r w:rsidRPr="00AC4DA6">
        <w:rPr>
          <w:webHidden/>
          <w:rPrChange w:author="Thomas Pilz" w:date="2024-04-04T13:39:00Z" w16du:dateUtc="2024-04-04T11:39:00Z" w:id="124">
            <w:rPr>
              <w:noProof/>
              <w:webHidden/>
            </w:rPr>
          </w:rPrChange>
        </w:rPr>
        <w:fldChar w:fldCharType="end"/>
      </w:r>
      <w:r w:rsidRPr="00AC4DA6">
        <w:rPr>
          <w:rStyle w:val="Hyperlink"/>
          <w:rPrChange w:author="Thomas Pilz" w:date="2024-04-04T13:39:00Z" w16du:dateUtc="2024-04-04T11:39:00Z" w:id="125">
            <w:rPr>
              <w:rStyle w:val="Hyperlink"/>
              <w:noProof/>
            </w:rPr>
          </w:rPrChange>
        </w:rPr>
        <w:fldChar w:fldCharType="end"/>
      </w:r>
    </w:p>
    <w:p w:rsidRPr="00AC4DA6" w:rsidR="00DB2617" w:rsidRDefault="00DB2617" w14:paraId="0F0FED8E" w14:textId="77777777">
      <w:pPr>
        <w:pStyle w:val="Verzeichnis2"/>
        <w:rPr>
          <w:lang w:eastAsia="de-AT"/>
          <w:rPrChange w:author="Thomas Pilz" w:date="2024-04-04T13:39:00Z" w16du:dateUtc="2024-04-04T11:39:00Z" w:id="126">
            <w:rPr>
              <w:noProof/>
              <w:lang w:eastAsia="de-AT"/>
            </w:rPr>
          </w:rPrChange>
        </w:rPr>
      </w:pPr>
      <w:r w:rsidRPr="00AC4DA6">
        <w:rPr>
          <w:rStyle w:val="Hyperlink"/>
          <w:rPrChange w:author="Thomas Pilz" w:date="2024-04-04T13:39:00Z" w16du:dateUtc="2024-04-04T11:39:00Z" w:id="127">
            <w:rPr>
              <w:rStyle w:val="Hyperlink"/>
              <w:noProof/>
            </w:rPr>
          </w:rPrChange>
        </w:rPr>
        <w:fldChar w:fldCharType="begin"/>
      </w:r>
      <w:r w:rsidRPr="00AC4DA6">
        <w:rPr>
          <w:rStyle w:val="Hyperlink"/>
          <w:rPrChange w:author="Thomas Pilz" w:date="2024-04-04T13:39:00Z" w16du:dateUtc="2024-04-04T11:39:00Z" w:id="128">
            <w:rPr>
              <w:rStyle w:val="Hyperlink"/>
              <w:noProof/>
            </w:rPr>
          </w:rPrChange>
        </w:rPr>
        <w:instrText xml:space="preserve"> </w:instrText>
      </w:r>
      <w:r w:rsidRPr="00AC4DA6">
        <w:rPr>
          <w:rPrChange w:author="Thomas Pilz" w:date="2024-04-04T13:39:00Z" w16du:dateUtc="2024-04-04T11:39:00Z" w:id="129">
            <w:rPr>
              <w:noProof/>
            </w:rPr>
          </w:rPrChange>
        </w:rPr>
        <w:instrText>HYPERLINK \l "_Toc163096840"</w:instrText>
      </w:r>
      <w:r w:rsidRPr="00AC4DA6">
        <w:rPr>
          <w:rStyle w:val="Hyperlink"/>
          <w:rPrChange w:author="Thomas Pilz" w:date="2024-04-04T13:39:00Z" w16du:dateUtc="2024-04-04T11:39:00Z" w:id="130">
            <w:rPr>
              <w:rStyle w:val="Hyperlink"/>
              <w:noProof/>
            </w:rPr>
          </w:rPrChange>
        </w:rPr>
        <w:instrText xml:space="preserve"> </w:instrText>
      </w:r>
      <w:r w:rsidRPr="00AC4DA6">
        <w:rPr>
          <w:rStyle w:val="Hyperlink"/>
          <w:rPrChange w:author="Thomas Pilz" w:date="2024-04-04T13:39:00Z" w16du:dateUtc="2024-04-04T11:39:00Z" w:id="131">
            <w:rPr>
              <w:rStyle w:val="Hyperlink"/>
              <w:noProof/>
            </w:rPr>
          </w:rPrChange>
        </w:rPr>
      </w:r>
      <w:r w:rsidRPr="00AC4DA6">
        <w:rPr>
          <w:rStyle w:val="Hyperlink"/>
          <w:rPrChange w:author="Thomas Pilz" w:date="2024-04-04T13:39:00Z" w16du:dateUtc="2024-04-04T11:39:00Z" w:id="132">
            <w:rPr>
              <w:rStyle w:val="Hyperlink"/>
              <w:noProof/>
            </w:rPr>
          </w:rPrChange>
        </w:rPr>
        <w:fldChar w:fldCharType="separate"/>
      </w:r>
      <w:r w:rsidRPr="00AC4DA6">
        <w:rPr>
          <w:rStyle w:val="Hyperlink"/>
          <w:rFonts w:cs="Calibri"/>
          <w:rPrChange w:author="Thomas Pilz" w:date="2024-04-04T13:39:00Z" w16du:dateUtc="2024-04-04T11:39:00Z" w:id="133">
            <w:rPr>
              <w:rStyle w:val="Hyperlink"/>
              <w:rFonts w:cs="Calibri"/>
              <w:noProof/>
            </w:rPr>
          </w:rPrChange>
        </w:rPr>
        <w:t>3.4 Wettbewerbsanalyse</w:t>
      </w:r>
      <w:r w:rsidRPr="00AC4DA6">
        <w:rPr>
          <w:webHidden/>
          <w:rPrChange w:author="Thomas Pilz" w:date="2024-04-04T13:39:00Z" w16du:dateUtc="2024-04-04T11:39:00Z" w:id="134">
            <w:rPr>
              <w:noProof/>
              <w:webHidden/>
            </w:rPr>
          </w:rPrChange>
        </w:rPr>
        <w:tab/>
      </w:r>
      <w:r w:rsidRPr="00AC4DA6">
        <w:rPr>
          <w:webHidden/>
          <w:rPrChange w:author="Thomas Pilz" w:date="2024-04-04T13:39:00Z" w16du:dateUtc="2024-04-04T11:39:00Z" w:id="135">
            <w:rPr>
              <w:noProof/>
              <w:webHidden/>
            </w:rPr>
          </w:rPrChange>
        </w:rPr>
        <w:fldChar w:fldCharType="begin"/>
      </w:r>
      <w:r w:rsidRPr="00AC4DA6">
        <w:rPr>
          <w:webHidden/>
          <w:rPrChange w:author="Thomas Pilz" w:date="2024-04-04T13:39:00Z" w16du:dateUtc="2024-04-04T11:39:00Z" w:id="136">
            <w:rPr>
              <w:noProof/>
              <w:webHidden/>
            </w:rPr>
          </w:rPrChange>
        </w:rPr>
        <w:instrText xml:space="preserve"> PAGEREF _Toc163096840 \h </w:instrText>
      </w:r>
      <w:r w:rsidRPr="00AC4DA6">
        <w:rPr>
          <w:webHidden/>
          <w:rPrChange w:author="Thomas Pilz" w:date="2024-04-04T13:39:00Z" w16du:dateUtc="2024-04-04T11:39:00Z" w:id="137">
            <w:rPr>
              <w:noProof/>
              <w:webHidden/>
            </w:rPr>
          </w:rPrChange>
        </w:rPr>
      </w:r>
      <w:r w:rsidRPr="00AC4DA6">
        <w:rPr>
          <w:webHidden/>
          <w:rPrChange w:author="Thomas Pilz" w:date="2024-04-04T13:39:00Z" w16du:dateUtc="2024-04-04T11:39:00Z" w:id="138">
            <w:rPr>
              <w:noProof/>
              <w:webHidden/>
            </w:rPr>
          </w:rPrChange>
        </w:rPr>
        <w:fldChar w:fldCharType="separate"/>
      </w:r>
      <w:r w:rsidRPr="00AC4DA6" w:rsidR="007F6833">
        <w:rPr>
          <w:webHidden/>
          <w:rPrChange w:author="Thomas Pilz" w:date="2024-04-04T13:39:00Z" w16du:dateUtc="2024-04-04T11:39:00Z" w:id="139">
            <w:rPr>
              <w:noProof/>
              <w:webHidden/>
            </w:rPr>
          </w:rPrChange>
        </w:rPr>
        <w:t>10</w:t>
      </w:r>
      <w:r w:rsidRPr="00AC4DA6">
        <w:rPr>
          <w:webHidden/>
          <w:rPrChange w:author="Thomas Pilz" w:date="2024-04-04T13:39:00Z" w16du:dateUtc="2024-04-04T11:39:00Z" w:id="140">
            <w:rPr>
              <w:noProof/>
              <w:webHidden/>
            </w:rPr>
          </w:rPrChange>
        </w:rPr>
        <w:fldChar w:fldCharType="end"/>
      </w:r>
      <w:r w:rsidRPr="00AC4DA6">
        <w:rPr>
          <w:rStyle w:val="Hyperlink"/>
          <w:rPrChange w:author="Thomas Pilz" w:date="2024-04-04T13:39:00Z" w16du:dateUtc="2024-04-04T11:39:00Z" w:id="141">
            <w:rPr>
              <w:rStyle w:val="Hyperlink"/>
              <w:noProof/>
            </w:rPr>
          </w:rPrChange>
        </w:rPr>
        <w:fldChar w:fldCharType="end"/>
      </w:r>
    </w:p>
    <w:p w:rsidRPr="00AC4DA6" w:rsidR="00DB2617" w:rsidRDefault="00DB2617" w14:paraId="71191DCD" w14:textId="77777777">
      <w:pPr>
        <w:pStyle w:val="Verzeichnis3"/>
        <w:rPr>
          <w:lang w:eastAsia="de-AT"/>
          <w:rPrChange w:author="Thomas Pilz" w:date="2024-04-04T13:39:00Z" w16du:dateUtc="2024-04-04T11:39:00Z" w:id="142">
            <w:rPr>
              <w:noProof/>
              <w:lang w:eastAsia="de-AT"/>
            </w:rPr>
          </w:rPrChange>
        </w:rPr>
      </w:pPr>
      <w:r w:rsidRPr="00AC4DA6">
        <w:rPr>
          <w:rStyle w:val="Hyperlink"/>
          <w:rPrChange w:author="Thomas Pilz" w:date="2024-04-04T13:39:00Z" w16du:dateUtc="2024-04-04T11:39:00Z" w:id="143">
            <w:rPr>
              <w:rStyle w:val="Hyperlink"/>
              <w:noProof/>
            </w:rPr>
          </w:rPrChange>
        </w:rPr>
        <w:fldChar w:fldCharType="begin"/>
      </w:r>
      <w:r w:rsidRPr="00AC4DA6">
        <w:rPr>
          <w:rStyle w:val="Hyperlink"/>
          <w:rPrChange w:author="Thomas Pilz" w:date="2024-04-04T13:39:00Z" w16du:dateUtc="2024-04-04T11:39:00Z" w:id="144">
            <w:rPr>
              <w:rStyle w:val="Hyperlink"/>
              <w:noProof/>
            </w:rPr>
          </w:rPrChange>
        </w:rPr>
        <w:instrText xml:space="preserve"> </w:instrText>
      </w:r>
      <w:r w:rsidRPr="00AC4DA6">
        <w:rPr>
          <w:rPrChange w:author="Thomas Pilz" w:date="2024-04-04T13:39:00Z" w16du:dateUtc="2024-04-04T11:39:00Z" w:id="145">
            <w:rPr>
              <w:noProof/>
            </w:rPr>
          </w:rPrChange>
        </w:rPr>
        <w:instrText>HYPERLINK \l "_Toc163096841"</w:instrText>
      </w:r>
      <w:r w:rsidRPr="00AC4DA6">
        <w:rPr>
          <w:rStyle w:val="Hyperlink"/>
          <w:rPrChange w:author="Thomas Pilz" w:date="2024-04-04T13:39:00Z" w16du:dateUtc="2024-04-04T11:39:00Z" w:id="146">
            <w:rPr>
              <w:rStyle w:val="Hyperlink"/>
              <w:noProof/>
            </w:rPr>
          </w:rPrChange>
        </w:rPr>
        <w:instrText xml:space="preserve"> </w:instrText>
      </w:r>
      <w:r w:rsidRPr="00AC4DA6">
        <w:rPr>
          <w:rStyle w:val="Hyperlink"/>
          <w:rPrChange w:author="Thomas Pilz" w:date="2024-04-04T13:39:00Z" w16du:dateUtc="2024-04-04T11:39:00Z" w:id="147">
            <w:rPr>
              <w:rStyle w:val="Hyperlink"/>
              <w:noProof/>
            </w:rPr>
          </w:rPrChange>
        </w:rPr>
      </w:r>
      <w:r w:rsidRPr="00AC4DA6">
        <w:rPr>
          <w:rStyle w:val="Hyperlink"/>
          <w:rPrChange w:author="Thomas Pilz" w:date="2024-04-04T13:39:00Z" w16du:dateUtc="2024-04-04T11:39:00Z" w:id="148">
            <w:rPr>
              <w:rStyle w:val="Hyperlink"/>
              <w:noProof/>
            </w:rPr>
          </w:rPrChange>
        </w:rPr>
        <w:fldChar w:fldCharType="separate"/>
      </w:r>
      <w:r w:rsidRPr="00AC4DA6">
        <w:rPr>
          <w:rStyle w:val="Hyperlink"/>
          <w:rFonts w:cs="Calibri"/>
          <w:rPrChange w:author="Thomas Pilz" w:date="2024-04-04T13:39:00Z" w16du:dateUtc="2024-04-04T11:39:00Z" w:id="149">
            <w:rPr>
              <w:rStyle w:val="Hyperlink"/>
              <w:rFonts w:cs="Calibri"/>
              <w:noProof/>
              <w:lang w:val="en-US"/>
            </w:rPr>
          </w:rPrChange>
        </w:rPr>
        <w:t>3.4.1 Konkurrenzanalyse</w:t>
      </w:r>
      <w:r w:rsidRPr="00AC4DA6">
        <w:rPr>
          <w:webHidden/>
          <w:rPrChange w:author="Thomas Pilz" w:date="2024-04-04T13:39:00Z" w16du:dateUtc="2024-04-04T11:39:00Z" w:id="150">
            <w:rPr>
              <w:noProof/>
              <w:webHidden/>
            </w:rPr>
          </w:rPrChange>
        </w:rPr>
        <w:tab/>
      </w:r>
      <w:r w:rsidRPr="00AC4DA6">
        <w:rPr>
          <w:webHidden/>
          <w:rPrChange w:author="Thomas Pilz" w:date="2024-04-04T13:39:00Z" w16du:dateUtc="2024-04-04T11:39:00Z" w:id="151">
            <w:rPr>
              <w:noProof/>
              <w:webHidden/>
            </w:rPr>
          </w:rPrChange>
        </w:rPr>
        <w:fldChar w:fldCharType="begin"/>
      </w:r>
      <w:r w:rsidRPr="00AC4DA6">
        <w:rPr>
          <w:webHidden/>
          <w:rPrChange w:author="Thomas Pilz" w:date="2024-04-04T13:39:00Z" w16du:dateUtc="2024-04-04T11:39:00Z" w:id="152">
            <w:rPr>
              <w:noProof/>
              <w:webHidden/>
            </w:rPr>
          </w:rPrChange>
        </w:rPr>
        <w:instrText xml:space="preserve"> PAGEREF _Toc163096841 \h </w:instrText>
      </w:r>
      <w:r w:rsidRPr="00AC4DA6">
        <w:rPr>
          <w:webHidden/>
          <w:rPrChange w:author="Thomas Pilz" w:date="2024-04-04T13:39:00Z" w16du:dateUtc="2024-04-04T11:39:00Z" w:id="153">
            <w:rPr>
              <w:noProof/>
              <w:webHidden/>
            </w:rPr>
          </w:rPrChange>
        </w:rPr>
      </w:r>
      <w:r w:rsidRPr="00AC4DA6">
        <w:rPr>
          <w:webHidden/>
          <w:rPrChange w:author="Thomas Pilz" w:date="2024-04-04T13:39:00Z" w16du:dateUtc="2024-04-04T11:39:00Z" w:id="154">
            <w:rPr>
              <w:noProof/>
              <w:webHidden/>
            </w:rPr>
          </w:rPrChange>
        </w:rPr>
        <w:fldChar w:fldCharType="separate"/>
      </w:r>
      <w:r w:rsidRPr="00AC4DA6" w:rsidR="007F6833">
        <w:rPr>
          <w:webHidden/>
          <w:rPrChange w:author="Thomas Pilz" w:date="2024-04-04T13:39:00Z" w16du:dateUtc="2024-04-04T11:39:00Z" w:id="155">
            <w:rPr>
              <w:noProof/>
              <w:webHidden/>
            </w:rPr>
          </w:rPrChange>
        </w:rPr>
        <w:t>11</w:t>
      </w:r>
      <w:r w:rsidRPr="00AC4DA6">
        <w:rPr>
          <w:webHidden/>
          <w:rPrChange w:author="Thomas Pilz" w:date="2024-04-04T13:39:00Z" w16du:dateUtc="2024-04-04T11:39:00Z" w:id="156">
            <w:rPr>
              <w:noProof/>
              <w:webHidden/>
            </w:rPr>
          </w:rPrChange>
        </w:rPr>
        <w:fldChar w:fldCharType="end"/>
      </w:r>
      <w:r w:rsidRPr="00AC4DA6">
        <w:rPr>
          <w:rStyle w:val="Hyperlink"/>
          <w:rPrChange w:author="Thomas Pilz" w:date="2024-04-04T13:39:00Z" w16du:dateUtc="2024-04-04T11:39:00Z" w:id="157">
            <w:rPr>
              <w:rStyle w:val="Hyperlink"/>
              <w:noProof/>
            </w:rPr>
          </w:rPrChange>
        </w:rPr>
        <w:fldChar w:fldCharType="end"/>
      </w:r>
    </w:p>
    <w:p w:rsidRPr="00AC4DA6" w:rsidR="00DB2617" w:rsidRDefault="00DB2617" w14:paraId="6B992AAB" w14:textId="77777777">
      <w:pPr>
        <w:pStyle w:val="Verzeichnis3"/>
        <w:rPr>
          <w:lang w:eastAsia="de-AT"/>
          <w:rPrChange w:author="Thomas Pilz" w:date="2024-04-04T13:39:00Z" w16du:dateUtc="2024-04-04T11:39:00Z" w:id="158">
            <w:rPr>
              <w:noProof/>
              <w:lang w:eastAsia="de-AT"/>
            </w:rPr>
          </w:rPrChange>
        </w:rPr>
      </w:pPr>
      <w:r w:rsidRPr="00AC4DA6">
        <w:rPr>
          <w:rStyle w:val="Hyperlink"/>
          <w:rPrChange w:author="Thomas Pilz" w:date="2024-04-04T13:39:00Z" w16du:dateUtc="2024-04-04T11:39:00Z" w:id="159">
            <w:rPr>
              <w:rStyle w:val="Hyperlink"/>
              <w:noProof/>
            </w:rPr>
          </w:rPrChange>
        </w:rPr>
        <w:fldChar w:fldCharType="begin"/>
      </w:r>
      <w:r w:rsidRPr="00AC4DA6">
        <w:rPr>
          <w:rStyle w:val="Hyperlink"/>
          <w:rPrChange w:author="Thomas Pilz" w:date="2024-04-04T13:39:00Z" w16du:dateUtc="2024-04-04T11:39:00Z" w:id="160">
            <w:rPr>
              <w:rStyle w:val="Hyperlink"/>
              <w:noProof/>
            </w:rPr>
          </w:rPrChange>
        </w:rPr>
        <w:instrText xml:space="preserve"> </w:instrText>
      </w:r>
      <w:r w:rsidRPr="00AC4DA6">
        <w:rPr>
          <w:rPrChange w:author="Thomas Pilz" w:date="2024-04-04T13:39:00Z" w16du:dateUtc="2024-04-04T11:39:00Z" w:id="161">
            <w:rPr>
              <w:noProof/>
            </w:rPr>
          </w:rPrChange>
        </w:rPr>
        <w:instrText>HYPERLINK \l "_Toc163096842"</w:instrText>
      </w:r>
      <w:r w:rsidRPr="00AC4DA6">
        <w:rPr>
          <w:rStyle w:val="Hyperlink"/>
          <w:rPrChange w:author="Thomas Pilz" w:date="2024-04-04T13:39:00Z" w16du:dateUtc="2024-04-04T11:39:00Z" w:id="162">
            <w:rPr>
              <w:rStyle w:val="Hyperlink"/>
              <w:noProof/>
            </w:rPr>
          </w:rPrChange>
        </w:rPr>
        <w:instrText xml:space="preserve"> </w:instrText>
      </w:r>
      <w:r w:rsidRPr="00AC4DA6">
        <w:rPr>
          <w:rStyle w:val="Hyperlink"/>
          <w:rPrChange w:author="Thomas Pilz" w:date="2024-04-04T13:39:00Z" w16du:dateUtc="2024-04-04T11:39:00Z" w:id="163">
            <w:rPr>
              <w:rStyle w:val="Hyperlink"/>
              <w:noProof/>
            </w:rPr>
          </w:rPrChange>
        </w:rPr>
      </w:r>
      <w:r w:rsidRPr="00AC4DA6">
        <w:rPr>
          <w:rStyle w:val="Hyperlink"/>
          <w:rPrChange w:author="Thomas Pilz" w:date="2024-04-04T13:39:00Z" w16du:dateUtc="2024-04-04T11:39:00Z" w:id="164">
            <w:rPr>
              <w:rStyle w:val="Hyperlink"/>
              <w:noProof/>
            </w:rPr>
          </w:rPrChange>
        </w:rPr>
        <w:fldChar w:fldCharType="separate"/>
      </w:r>
      <w:r w:rsidRPr="00AC4DA6">
        <w:rPr>
          <w:rStyle w:val="Hyperlink"/>
          <w:rFonts w:cs="Calibri"/>
          <w:rPrChange w:author="Thomas Pilz" w:date="2024-04-04T13:39:00Z" w16du:dateUtc="2024-04-04T11:39:00Z" w:id="165">
            <w:rPr>
              <w:rStyle w:val="Hyperlink"/>
              <w:rFonts w:cs="Calibri"/>
              <w:noProof/>
            </w:rPr>
          </w:rPrChange>
        </w:rPr>
        <w:t>3.4.2 Markteintrittsbarrieren</w:t>
      </w:r>
      <w:r w:rsidRPr="00AC4DA6">
        <w:rPr>
          <w:webHidden/>
          <w:rPrChange w:author="Thomas Pilz" w:date="2024-04-04T13:39:00Z" w16du:dateUtc="2024-04-04T11:39:00Z" w:id="166">
            <w:rPr>
              <w:noProof/>
              <w:webHidden/>
            </w:rPr>
          </w:rPrChange>
        </w:rPr>
        <w:tab/>
      </w:r>
      <w:r w:rsidRPr="00AC4DA6">
        <w:rPr>
          <w:webHidden/>
          <w:rPrChange w:author="Thomas Pilz" w:date="2024-04-04T13:39:00Z" w16du:dateUtc="2024-04-04T11:39:00Z" w:id="167">
            <w:rPr>
              <w:noProof/>
              <w:webHidden/>
            </w:rPr>
          </w:rPrChange>
        </w:rPr>
        <w:fldChar w:fldCharType="begin"/>
      </w:r>
      <w:r w:rsidRPr="00AC4DA6">
        <w:rPr>
          <w:webHidden/>
          <w:rPrChange w:author="Thomas Pilz" w:date="2024-04-04T13:39:00Z" w16du:dateUtc="2024-04-04T11:39:00Z" w:id="168">
            <w:rPr>
              <w:noProof/>
              <w:webHidden/>
            </w:rPr>
          </w:rPrChange>
        </w:rPr>
        <w:instrText xml:space="preserve"> PAGEREF _Toc163096842 \h </w:instrText>
      </w:r>
      <w:r w:rsidRPr="00AC4DA6">
        <w:rPr>
          <w:webHidden/>
          <w:rPrChange w:author="Thomas Pilz" w:date="2024-04-04T13:39:00Z" w16du:dateUtc="2024-04-04T11:39:00Z" w:id="169">
            <w:rPr>
              <w:noProof/>
              <w:webHidden/>
            </w:rPr>
          </w:rPrChange>
        </w:rPr>
      </w:r>
      <w:r w:rsidRPr="00AC4DA6">
        <w:rPr>
          <w:webHidden/>
          <w:rPrChange w:author="Thomas Pilz" w:date="2024-04-04T13:39:00Z" w16du:dateUtc="2024-04-04T11:39:00Z" w:id="170">
            <w:rPr>
              <w:noProof/>
              <w:webHidden/>
            </w:rPr>
          </w:rPrChange>
        </w:rPr>
        <w:fldChar w:fldCharType="separate"/>
      </w:r>
      <w:r w:rsidRPr="00AC4DA6" w:rsidR="007F6833">
        <w:rPr>
          <w:webHidden/>
          <w:rPrChange w:author="Thomas Pilz" w:date="2024-04-04T13:39:00Z" w16du:dateUtc="2024-04-04T11:39:00Z" w:id="171">
            <w:rPr>
              <w:noProof/>
              <w:webHidden/>
            </w:rPr>
          </w:rPrChange>
        </w:rPr>
        <w:t>11</w:t>
      </w:r>
      <w:r w:rsidRPr="00AC4DA6">
        <w:rPr>
          <w:webHidden/>
          <w:rPrChange w:author="Thomas Pilz" w:date="2024-04-04T13:39:00Z" w16du:dateUtc="2024-04-04T11:39:00Z" w:id="172">
            <w:rPr>
              <w:noProof/>
              <w:webHidden/>
            </w:rPr>
          </w:rPrChange>
        </w:rPr>
        <w:fldChar w:fldCharType="end"/>
      </w:r>
      <w:r w:rsidRPr="00AC4DA6">
        <w:rPr>
          <w:rStyle w:val="Hyperlink"/>
          <w:rPrChange w:author="Thomas Pilz" w:date="2024-04-04T13:39:00Z" w16du:dateUtc="2024-04-04T11:39:00Z" w:id="173">
            <w:rPr>
              <w:rStyle w:val="Hyperlink"/>
              <w:noProof/>
            </w:rPr>
          </w:rPrChange>
        </w:rPr>
        <w:fldChar w:fldCharType="end"/>
      </w:r>
    </w:p>
    <w:p w:rsidRPr="00AC4DA6" w:rsidR="00DB2617" w:rsidRDefault="00DB2617" w14:paraId="6E06E338" w14:textId="77777777">
      <w:pPr>
        <w:pStyle w:val="Verzeichnis1"/>
        <w:rPr>
          <w:lang w:eastAsia="de-AT"/>
          <w:rPrChange w:author="Thomas Pilz" w:date="2024-04-04T13:39:00Z" w16du:dateUtc="2024-04-04T11:39:00Z" w:id="174">
            <w:rPr>
              <w:noProof/>
              <w:lang w:eastAsia="de-AT"/>
            </w:rPr>
          </w:rPrChange>
        </w:rPr>
      </w:pPr>
      <w:r w:rsidRPr="00AC4DA6">
        <w:rPr>
          <w:rStyle w:val="Hyperlink"/>
          <w:rPrChange w:author="Thomas Pilz" w:date="2024-04-04T13:39:00Z" w16du:dateUtc="2024-04-04T11:39:00Z" w:id="175">
            <w:rPr>
              <w:rStyle w:val="Hyperlink"/>
              <w:noProof/>
            </w:rPr>
          </w:rPrChange>
        </w:rPr>
        <w:fldChar w:fldCharType="begin"/>
      </w:r>
      <w:r w:rsidRPr="00AC4DA6">
        <w:rPr>
          <w:rStyle w:val="Hyperlink"/>
          <w:rPrChange w:author="Thomas Pilz" w:date="2024-04-04T13:39:00Z" w16du:dateUtc="2024-04-04T11:39:00Z" w:id="176">
            <w:rPr>
              <w:rStyle w:val="Hyperlink"/>
              <w:noProof/>
            </w:rPr>
          </w:rPrChange>
        </w:rPr>
        <w:instrText xml:space="preserve"> </w:instrText>
      </w:r>
      <w:r w:rsidRPr="00AC4DA6">
        <w:rPr>
          <w:rPrChange w:author="Thomas Pilz" w:date="2024-04-04T13:39:00Z" w16du:dateUtc="2024-04-04T11:39:00Z" w:id="177">
            <w:rPr>
              <w:noProof/>
            </w:rPr>
          </w:rPrChange>
        </w:rPr>
        <w:instrText>HYPERLINK \l "_Toc163096843"</w:instrText>
      </w:r>
      <w:r w:rsidRPr="00AC4DA6">
        <w:rPr>
          <w:rStyle w:val="Hyperlink"/>
          <w:rPrChange w:author="Thomas Pilz" w:date="2024-04-04T13:39:00Z" w16du:dateUtc="2024-04-04T11:39:00Z" w:id="178">
            <w:rPr>
              <w:rStyle w:val="Hyperlink"/>
              <w:noProof/>
            </w:rPr>
          </w:rPrChange>
        </w:rPr>
        <w:instrText xml:space="preserve"> </w:instrText>
      </w:r>
      <w:r w:rsidRPr="00AC4DA6">
        <w:rPr>
          <w:rStyle w:val="Hyperlink"/>
          <w:rPrChange w:author="Thomas Pilz" w:date="2024-04-04T13:39:00Z" w16du:dateUtc="2024-04-04T11:39:00Z" w:id="179">
            <w:rPr>
              <w:rStyle w:val="Hyperlink"/>
              <w:noProof/>
            </w:rPr>
          </w:rPrChange>
        </w:rPr>
      </w:r>
      <w:r w:rsidRPr="00AC4DA6">
        <w:rPr>
          <w:rStyle w:val="Hyperlink"/>
          <w:rPrChange w:author="Thomas Pilz" w:date="2024-04-04T13:39:00Z" w16du:dateUtc="2024-04-04T11:39:00Z" w:id="180">
            <w:rPr>
              <w:rStyle w:val="Hyperlink"/>
              <w:noProof/>
            </w:rPr>
          </w:rPrChange>
        </w:rPr>
        <w:fldChar w:fldCharType="separate"/>
      </w:r>
      <w:r w:rsidRPr="00AC4DA6">
        <w:rPr>
          <w:rStyle w:val="Hyperlink"/>
          <w:rPrChange w:author="Thomas Pilz" w:date="2024-04-04T13:39:00Z" w16du:dateUtc="2024-04-04T11:39:00Z" w:id="181">
            <w:rPr>
              <w:rStyle w:val="Hyperlink"/>
              <w:noProof/>
            </w:rPr>
          </w:rPrChange>
        </w:rPr>
        <w:t>4. Marketing &amp; Vertrieb</w:t>
      </w:r>
      <w:r w:rsidRPr="00AC4DA6">
        <w:rPr>
          <w:webHidden/>
          <w:rPrChange w:author="Thomas Pilz" w:date="2024-04-04T13:39:00Z" w16du:dateUtc="2024-04-04T11:39:00Z" w:id="182">
            <w:rPr>
              <w:noProof/>
              <w:webHidden/>
            </w:rPr>
          </w:rPrChange>
        </w:rPr>
        <w:tab/>
      </w:r>
      <w:r w:rsidRPr="00AC4DA6">
        <w:rPr>
          <w:webHidden/>
          <w:rPrChange w:author="Thomas Pilz" w:date="2024-04-04T13:39:00Z" w16du:dateUtc="2024-04-04T11:39:00Z" w:id="183">
            <w:rPr>
              <w:noProof/>
              <w:webHidden/>
            </w:rPr>
          </w:rPrChange>
        </w:rPr>
        <w:fldChar w:fldCharType="begin"/>
      </w:r>
      <w:r w:rsidRPr="00AC4DA6">
        <w:rPr>
          <w:webHidden/>
          <w:rPrChange w:author="Thomas Pilz" w:date="2024-04-04T13:39:00Z" w16du:dateUtc="2024-04-04T11:39:00Z" w:id="184">
            <w:rPr>
              <w:noProof/>
              <w:webHidden/>
            </w:rPr>
          </w:rPrChange>
        </w:rPr>
        <w:instrText xml:space="preserve"> PAGEREF _Toc163096843 \h </w:instrText>
      </w:r>
      <w:r w:rsidRPr="00AC4DA6">
        <w:rPr>
          <w:webHidden/>
          <w:rPrChange w:author="Thomas Pilz" w:date="2024-04-04T13:39:00Z" w16du:dateUtc="2024-04-04T11:39:00Z" w:id="185">
            <w:rPr>
              <w:noProof/>
              <w:webHidden/>
            </w:rPr>
          </w:rPrChange>
        </w:rPr>
      </w:r>
      <w:r w:rsidRPr="00AC4DA6">
        <w:rPr>
          <w:webHidden/>
          <w:rPrChange w:author="Thomas Pilz" w:date="2024-04-04T13:39:00Z" w16du:dateUtc="2024-04-04T11:39:00Z" w:id="186">
            <w:rPr>
              <w:noProof/>
              <w:webHidden/>
            </w:rPr>
          </w:rPrChange>
        </w:rPr>
        <w:fldChar w:fldCharType="separate"/>
      </w:r>
      <w:r w:rsidRPr="00AC4DA6" w:rsidR="007F6833">
        <w:rPr>
          <w:webHidden/>
          <w:rPrChange w:author="Thomas Pilz" w:date="2024-04-04T13:39:00Z" w16du:dateUtc="2024-04-04T11:39:00Z" w:id="187">
            <w:rPr>
              <w:noProof/>
              <w:webHidden/>
            </w:rPr>
          </w:rPrChange>
        </w:rPr>
        <w:t>12</w:t>
      </w:r>
      <w:r w:rsidRPr="00AC4DA6">
        <w:rPr>
          <w:webHidden/>
          <w:rPrChange w:author="Thomas Pilz" w:date="2024-04-04T13:39:00Z" w16du:dateUtc="2024-04-04T11:39:00Z" w:id="188">
            <w:rPr>
              <w:noProof/>
              <w:webHidden/>
            </w:rPr>
          </w:rPrChange>
        </w:rPr>
        <w:fldChar w:fldCharType="end"/>
      </w:r>
      <w:r w:rsidRPr="00AC4DA6">
        <w:rPr>
          <w:rStyle w:val="Hyperlink"/>
          <w:rPrChange w:author="Thomas Pilz" w:date="2024-04-04T13:39:00Z" w16du:dateUtc="2024-04-04T11:39:00Z" w:id="189">
            <w:rPr>
              <w:rStyle w:val="Hyperlink"/>
              <w:noProof/>
            </w:rPr>
          </w:rPrChange>
        </w:rPr>
        <w:fldChar w:fldCharType="end"/>
      </w:r>
    </w:p>
    <w:p w:rsidRPr="00AC4DA6" w:rsidR="00DB2617" w:rsidRDefault="00DB2617" w14:paraId="1947DA5A" w14:textId="77777777">
      <w:pPr>
        <w:pStyle w:val="Verzeichnis2"/>
        <w:rPr>
          <w:lang w:eastAsia="de-AT"/>
          <w:rPrChange w:author="Thomas Pilz" w:date="2024-04-04T13:39:00Z" w16du:dateUtc="2024-04-04T11:39:00Z" w:id="190">
            <w:rPr>
              <w:noProof/>
              <w:lang w:eastAsia="de-AT"/>
            </w:rPr>
          </w:rPrChange>
        </w:rPr>
      </w:pPr>
      <w:r w:rsidRPr="00AC4DA6">
        <w:rPr>
          <w:rStyle w:val="Hyperlink"/>
          <w:rPrChange w:author="Thomas Pilz" w:date="2024-04-04T13:39:00Z" w16du:dateUtc="2024-04-04T11:39:00Z" w:id="191">
            <w:rPr>
              <w:rStyle w:val="Hyperlink"/>
              <w:noProof/>
            </w:rPr>
          </w:rPrChange>
        </w:rPr>
        <w:fldChar w:fldCharType="begin"/>
      </w:r>
      <w:r w:rsidRPr="00AC4DA6">
        <w:rPr>
          <w:rStyle w:val="Hyperlink"/>
          <w:rPrChange w:author="Thomas Pilz" w:date="2024-04-04T13:39:00Z" w16du:dateUtc="2024-04-04T11:39:00Z" w:id="192">
            <w:rPr>
              <w:rStyle w:val="Hyperlink"/>
              <w:noProof/>
            </w:rPr>
          </w:rPrChange>
        </w:rPr>
        <w:instrText xml:space="preserve"> </w:instrText>
      </w:r>
      <w:r w:rsidRPr="00AC4DA6">
        <w:rPr>
          <w:rPrChange w:author="Thomas Pilz" w:date="2024-04-04T13:39:00Z" w16du:dateUtc="2024-04-04T11:39:00Z" w:id="193">
            <w:rPr>
              <w:noProof/>
            </w:rPr>
          </w:rPrChange>
        </w:rPr>
        <w:instrText>HYPERLINK \l "_Toc163096844"</w:instrText>
      </w:r>
      <w:r w:rsidRPr="00AC4DA6">
        <w:rPr>
          <w:rStyle w:val="Hyperlink"/>
          <w:rPrChange w:author="Thomas Pilz" w:date="2024-04-04T13:39:00Z" w16du:dateUtc="2024-04-04T11:39:00Z" w:id="194">
            <w:rPr>
              <w:rStyle w:val="Hyperlink"/>
              <w:noProof/>
            </w:rPr>
          </w:rPrChange>
        </w:rPr>
        <w:instrText xml:space="preserve"> </w:instrText>
      </w:r>
      <w:r w:rsidRPr="00AC4DA6">
        <w:rPr>
          <w:rStyle w:val="Hyperlink"/>
          <w:rPrChange w:author="Thomas Pilz" w:date="2024-04-04T13:39:00Z" w16du:dateUtc="2024-04-04T11:39:00Z" w:id="195">
            <w:rPr>
              <w:rStyle w:val="Hyperlink"/>
              <w:noProof/>
            </w:rPr>
          </w:rPrChange>
        </w:rPr>
      </w:r>
      <w:r w:rsidRPr="00AC4DA6">
        <w:rPr>
          <w:rStyle w:val="Hyperlink"/>
          <w:rPrChange w:author="Thomas Pilz" w:date="2024-04-04T13:39:00Z" w16du:dateUtc="2024-04-04T11:39:00Z" w:id="196">
            <w:rPr>
              <w:rStyle w:val="Hyperlink"/>
              <w:noProof/>
            </w:rPr>
          </w:rPrChange>
        </w:rPr>
        <w:fldChar w:fldCharType="separate"/>
      </w:r>
      <w:r w:rsidRPr="00AC4DA6">
        <w:rPr>
          <w:rStyle w:val="Hyperlink"/>
          <w:rFonts w:cs="Calibri"/>
          <w:rPrChange w:author="Thomas Pilz" w:date="2024-04-04T13:39:00Z" w16du:dateUtc="2024-04-04T11:39:00Z" w:id="197">
            <w:rPr>
              <w:rStyle w:val="Hyperlink"/>
              <w:rFonts w:cs="Calibri"/>
              <w:noProof/>
            </w:rPr>
          </w:rPrChange>
        </w:rPr>
        <w:t>4.1 Marketingstrategie &amp; Kommunikationskanäle</w:t>
      </w:r>
      <w:r w:rsidRPr="00AC4DA6">
        <w:rPr>
          <w:webHidden/>
          <w:rPrChange w:author="Thomas Pilz" w:date="2024-04-04T13:39:00Z" w16du:dateUtc="2024-04-04T11:39:00Z" w:id="198">
            <w:rPr>
              <w:noProof/>
              <w:webHidden/>
            </w:rPr>
          </w:rPrChange>
        </w:rPr>
        <w:tab/>
      </w:r>
      <w:r w:rsidRPr="00AC4DA6">
        <w:rPr>
          <w:webHidden/>
          <w:rPrChange w:author="Thomas Pilz" w:date="2024-04-04T13:39:00Z" w16du:dateUtc="2024-04-04T11:39:00Z" w:id="199">
            <w:rPr>
              <w:noProof/>
              <w:webHidden/>
            </w:rPr>
          </w:rPrChange>
        </w:rPr>
        <w:fldChar w:fldCharType="begin"/>
      </w:r>
      <w:r w:rsidRPr="00AC4DA6">
        <w:rPr>
          <w:webHidden/>
          <w:rPrChange w:author="Thomas Pilz" w:date="2024-04-04T13:39:00Z" w16du:dateUtc="2024-04-04T11:39:00Z" w:id="200">
            <w:rPr>
              <w:noProof/>
              <w:webHidden/>
            </w:rPr>
          </w:rPrChange>
        </w:rPr>
        <w:instrText xml:space="preserve"> PAGEREF _Toc163096844 \h </w:instrText>
      </w:r>
      <w:r w:rsidRPr="00AC4DA6">
        <w:rPr>
          <w:webHidden/>
          <w:rPrChange w:author="Thomas Pilz" w:date="2024-04-04T13:39:00Z" w16du:dateUtc="2024-04-04T11:39:00Z" w:id="201">
            <w:rPr>
              <w:noProof/>
              <w:webHidden/>
            </w:rPr>
          </w:rPrChange>
        </w:rPr>
      </w:r>
      <w:r w:rsidRPr="00AC4DA6">
        <w:rPr>
          <w:webHidden/>
          <w:rPrChange w:author="Thomas Pilz" w:date="2024-04-04T13:39:00Z" w16du:dateUtc="2024-04-04T11:39:00Z" w:id="202">
            <w:rPr>
              <w:noProof/>
              <w:webHidden/>
            </w:rPr>
          </w:rPrChange>
        </w:rPr>
        <w:fldChar w:fldCharType="separate"/>
      </w:r>
      <w:r w:rsidRPr="00AC4DA6" w:rsidR="007F6833">
        <w:rPr>
          <w:webHidden/>
          <w:rPrChange w:author="Thomas Pilz" w:date="2024-04-04T13:39:00Z" w16du:dateUtc="2024-04-04T11:39:00Z" w:id="203">
            <w:rPr>
              <w:noProof/>
              <w:webHidden/>
            </w:rPr>
          </w:rPrChange>
        </w:rPr>
        <w:t>13</w:t>
      </w:r>
      <w:r w:rsidRPr="00AC4DA6">
        <w:rPr>
          <w:webHidden/>
          <w:rPrChange w:author="Thomas Pilz" w:date="2024-04-04T13:39:00Z" w16du:dateUtc="2024-04-04T11:39:00Z" w:id="204">
            <w:rPr>
              <w:noProof/>
              <w:webHidden/>
            </w:rPr>
          </w:rPrChange>
        </w:rPr>
        <w:fldChar w:fldCharType="end"/>
      </w:r>
      <w:r w:rsidRPr="00AC4DA6">
        <w:rPr>
          <w:rStyle w:val="Hyperlink"/>
          <w:rPrChange w:author="Thomas Pilz" w:date="2024-04-04T13:39:00Z" w16du:dateUtc="2024-04-04T11:39:00Z" w:id="205">
            <w:rPr>
              <w:rStyle w:val="Hyperlink"/>
              <w:noProof/>
            </w:rPr>
          </w:rPrChange>
        </w:rPr>
        <w:fldChar w:fldCharType="end"/>
      </w:r>
    </w:p>
    <w:p w:rsidRPr="00AC4DA6" w:rsidR="00DB2617" w:rsidRDefault="00DB2617" w14:paraId="74905DAC" w14:textId="77777777">
      <w:pPr>
        <w:pStyle w:val="Verzeichnis2"/>
        <w:rPr>
          <w:lang w:eastAsia="de-AT"/>
          <w:rPrChange w:author="Thomas Pilz" w:date="2024-04-04T13:39:00Z" w16du:dateUtc="2024-04-04T11:39:00Z" w:id="206">
            <w:rPr>
              <w:noProof/>
              <w:lang w:eastAsia="de-AT"/>
            </w:rPr>
          </w:rPrChange>
        </w:rPr>
      </w:pPr>
      <w:r w:rsidRPr="00AC4DA6">
        <w:rPr>
          <w:rStyle w:val="Hyperlink"/>
          <w:rPrChange w:author="Thomas Pilz" w:date="2024-04-04T13:39:00Z" w16du:dateUtc="2024-04-04T11:39:00Z" w:id="207">
            <w:rPr>
              <w:rStyle w:val="Hyperlink"/>
              <w:noProof/>
            </w:rPr>
          </w:rPrChange>
        </w:rPr>
        <w:fldChar w:fldCharType="begin"/>
      </w:r>
      <w:r w:rsidRPr="00AC4DA6">
        <w:rPr>
          <w:rStyle w:val="Hyperlink"/>
          <w:rPrChange w:author="Thomas Pilz" w:date="2024-04-04T13:39:00Z" w16du:dateUtc="2024-04-04T11:39:00Z" w:id="208">
            <w:rPr>
              <w:rStyle w:val="Hyperlink"/>
              <w:noProof/>
            </w:rPr>
          </w:rPrChange>
        </w:rPr>
        <w:instrText xml:space="preserve"> </w:instrText>
      </w:r>
      <w:r w:rsidRPr="00AC4DA6">
        <w:rPr>
          <w:rPrChange w:author="Thomas Pilz" w:date="2024-04-04T13:39:00Z" w16du:dateUtc="2024-04-04T11:39:00Z" w:id="209">
            <w:rPr>
              <w:noProof/>
            </w:rPr>
          </w:rPrChange>
        </w:rPr>
        <w:instrText>HYPERLINK \l "_Toc163096845"</w:instrText>
      </w:r>
      <w:r w:rsidRPr="00AC4DA6">
        <w:rPr>
          <w:rStyle w:val="Hyperlink"/>
          <w:rPrChange w:author="Thomas Pilz" w:date="2024-04-04T13:39:00Z" w16du:dateUtc="2024-04-04T11:39:00Z" w:id="210">
            <w:rPr>
              <w:rStyle w:val="Hyperlink"/>
              <w:noProof/>
            </w:rPr>
          </w:rPrChange>
        </w:rPr>
        <w:instrText xml:space="preserve"> </w:instrText>
      </w:r>
      <w:r w:rsidRPr="00AC4DA6">
        <w:rPr>
          <w:rStyle w:val="Hyperlink"/>
          <w:rPrChange w:author="Thomas Pilz" w:date="2024-04-04T13:39:00Z" w16du:dateUtc="2024-04-04T11:39:00Z" w:id="211">
            <w:rPr>
              <w:rStyle w:val="Hyperlink"/>
              <w:noProof/>
            </w:rPr>
          </w:rPrChange>
        </w:rPr>
      </w:r>
      <w:r w:rsidRPr="00AC4DA6">
        <w:rPr>
          <w:rStyle w:val="Hyperlink"/>
          <w:rPrChange w:author="Thomas Pilz" w:date="2024-04-04T13:39:00Z" w16du:dateUtc="2024-04-04T11:39:00Z" w:id="212">
            <w:rPr>
              <w:rStyle w:val="Hyperlink"/>
              <w:noProof/>
            </w:rPr>
          </w:rPrChange>
        </w:rPr>
        <w:fldChar w:fldCharType="separate"/>
      </w:r>
      <w:r w:rsidRPr="00AC4DA6">
        <w:rPr>
          <w:rStyle w:val="Hyperlink"/>
          <w:rFonts w:cs="Calibri"/>
          <w:rPrChange w:author="Thomas Pilz" w:date="2024-04-04T13:39:00Z" w16du:dateUtc="2024-04-04T11:39:00Z" w:id="213">
            <w:rPr>
              <w:rStyle w:val="Hyperlink"/>
              <w:rFonts w:cs="Calibri"/>
              <w:noProof/>
            </w:rPr>
          </w:rPrChange>
        </w:rPr>
        <w:t>4.3 Preisgestaltung</w:t>
      </w:r>
      <w:r w:rsidRPr="00AC4DA6">
        <w:rPr>
          <w:webHidden/>
          <w:rPrChange w:author="Thomas Pilz" w:date="2024-04-04T13:39:00Z" w16du:dateUtc="2024-04-04T11:39:00Z" w:id="214">
            <w:rPr>
              <w:noProof/>
              <w:webHidden/>
            </w:rPr>
          </w:rPrChange>
        </w:rPr>
        <w:tab/>
      </w:r>
      <w:r w:rsidRPr="00AC4DA6">
        <w:rPr>
          <w:webHidden/>
          <w:rPrChange w:author="Thomas Pilz" w:date="2024-04-04T13:39:00Z" w16du:dateUtc="2024-04-04T11:39:00Z" w:id="215">
            <w:rPr>
              <w:noProof/>
              <w:webHidden/>
            </w:rPr>
          </w:rPrChange>
        </w:rPr>
        <w:fldChar w:fldCharType="begin"/>
      </w:r>
      <w:r w:rsidRPr="00AC4DA6">
        <w:rPr>
          <w:webHidden/>
          <w:rPrChange w:author="Thomas Pilz" w:date="2024-04-04T13:39:00Z" w16du:dateUtc="2024-04-04T11:39:00Z" w:id="216">
            <w:rPr>
              <w:noProof/>
              <w:webHidden/>
            </w:rPr>
          </w:rPrChange>
        </w:rPr>
        <w:instrText xml:space="preserve"> PAGEREF _Toc163096845 \h </w:instrText>
      </w:r>
      <w:r w:rsidRPr="00AC4DA6">
        <w:rPr>
          <w:webHidden/>
          <w:rPrChange w:author="Thomas Pilz" w:date="2024-04-04T13:39:00Z" w16du:dateUtc="2024-04-04T11:39:00Z" w:id="217">
            <w:rPr>
              <w:noProof/>
              <w:webHidden/>
            </w:rPr>
          </w:rPrChange>
        </w:rPr>
      </w:r>
      <w:r w:rsidRPr="00AC4DA6">
        <w:rPr>
          <w:webHidden/>
          <w:rPrChange w:author="Thomas Pilz" w:date="2024-04-04T13:39:00Z" w16du:dateUtc="2024-04-04T11:39:00Z" w:id="218">
            <w:rPr>
              <w:noProof/>
              <w:webHidden/>
            </w:rPr>
          </w:rPrChange>
        </w:rPr>
        <w:fldChar w:fldCharType="separate"/>
      </w:r>
      <w:r w:rsidRPr="00AC4DA6" w:rsidR="007F6833">
        <w:rPr>
          <w:webHidden/>
          <w:rPrChange w:author="Thomas Pilz" w:date="2024-04-04T13:39:00Z" w16du:dateUtc="2024-04-04T11:39:00Z" w:id="219">
            <w:rPr>
              <w:noProof/>
              <w:webHidden/>
            </w:rPr>
          </w:rPrChange>
        </w:rPr>
        <w:t>14</w:t>
      </w:r>
      <w:r w:rsidRPr="00AC4DA6">
        <w:rPr>
          <w:webHidden/>
          <w:rPrChange w:author="Thomas Pilz" w:date="2024-04-04T13:39:00Z" w16du:dateUtc="2024-04-04T11:39:00Z" w:id="220">
            <w:rPr>
              <w:noProof/>
              <w:webHidden/>
            </w:rPr>
          </w:rPrChange>
        </w:rPr>
        <w:fldChar w:fldCharType="end"/>
      </w:r>
      <w:r w:rsidRPr="00AC4DA6">
        <w:rPr>
          <w:rStyle w:val="Hyperlink"/>
          <w:rPrChange w:author="Thomas Pilz" w:date="2024-04-04T13:39:00Z" w16du:dateUtc="2024-04-04T11:39:00Z" w:id="221">
            <w:rPr>
              <w:rStyle w:val="Hyperlink"/>
              <w:noProof/>
            </w:rPr>
          </w:rPrChange>
        </w:rPr>
        <w:fldChar w:fldCharType="end"/>
      </w:r>
    </w:p>
    <w:p w:rsidRPr="00AC4DA6" w:rsidR="00DB2617" w:rsidRDefault="00DB2617" w14:paraId="61668B6A" w14:textId="77777777">
      <w:pPr>
        <w:pStyle w:val="Verzeichnis1"/>
        <w:rPr>
          <w:lang w:eastAsia="de-AT"/>
          <w:rPrChange w:author="Thomas Pilz" w:date="2024-04-04T13:39:00Z" w16du:dateUtc="2024-04-04T11:39:00Z" w:id="222">
            <w:rPr>
              <w:noProof/>
              <w:lang w:eastAsia="de-AT"/>
            </w:rPr>
          </w:rPrChange>
        </w:rPr>
      </w:pPr>
      <w:r w:rsidRPr="00AC4DA6">
        <w:rPr>
          <w:rStyle w:val="Hyperlink"/>
          <w:rPrChange w:author="Thomas Pilz" w:date="2024-04-04T13:39:00Z" w16du:dateUtc="2024-04-04T11:39:00Z" w:id="223">
            <w:rPr>
              <w:rStyle w:val="Hyperlink"/>
              <w:noProof/>
            </w:rPr>
          </w:rPrChange>
        </w:rPr>
        <w:fldChar w:fldCharType="begin"/>
      </w:r>
      <w:r w:rsidRPr="00AC4DA6">
        <w:rPr>
          <w:rStyle w:val="Hyperlink"/>
          <w:rPrChange w:author="Thomas Pilz" w:date="2024-04-04T13:39:00Z" w16du:dateUtc="2024-04-04T11:39:00Z" w:id="224">
            <w:rPr>
              <w:rStyle w:val="Hyperlink"/>
              <w:noProof/>
            </w:rPr>
          </w:rPrChange>
        </w:rPr>
        <w:instrText xml:space="preserve"> </w:instrText>
      </w:r>
      <w:r w:rsidRPr="00AC4DA6">
        <w:rPr>
          <w:rPrChange w:author="Thomas Pilz" w:date="2024-04-04T13:39:00Z" w16du:dateUtc="2024-04-04T11:39:00Z" w:id="225">
            <w:rPr>
              <w:noProof/>
            </w:rPr>
          </w:rPrChange>
        </w:rPr>
        <w:instrText>HYPERLINK \l "_Toc163096846"</w:instrText>
      </w:r>
      <w:r w:rsidRPr="00AC4DA6">
        <w:rPr>
          <w:rStyle w:val="Hyperlink"/>
          <w:rPrChange w:author="Thomas Pilz" w:date="2024-04-04T13:39:00Z" w16du:dateUtc="2024-04-04T11:39:00Z" w:id="226">
            <w:rPr>
              <w:rStyle w:val="Hyperlink"/>
              <w:noProof/>
            </w:rPr>
          </w:rPrChange>
        </w:rPr>
        <w:instrText xml:space="preserve"> </w:instrText>
      </w:r>
      <w:r w:rsidRPr="00AC4DA6">
        <w:rPr>
          <w:rStyle w:val="Hyperlink"/>
          <w:rPrChange w:author="Thomas Pilz" w:date="2024-04-04T13:39:00Z" w16du:dateUtc="2024-04-04T11:39:00Z" w:id="227">
            <w:rPr>
              <w:rStyle w:val="Hyperlink"/>
              <w:noProof/>
            </w:rPr>
          </w:rPrChange>
        </w:rPr>
      </w:r>
      <w:r w:rsidRPr="00AC4DA6">
        <w:rPr>
          <w:rStyle w:val="Hyperlink"/>
          <w:rPrChange w:author="Thomas Pilz" w:date="2024-04-04T13:39:00Z" w16du:dateUtc="2024-04-04T11:39:00Z" w:id="228">
            <w:rPr>
              <w:rStyle w:val="Hyperlink"/>
              <w:noProof/>
            </w:rPr>
          </w:rPrChange>
        </w:rPr>
        <w:fldChar w:fldCharType="separate"/>
      </w:r>
      <w:r w:rsidRPr="00AC4DA6">
        <w:rPr>
          <w:rStyle w:val="Hyperlink"/>
          <w:rPrChange w:author="Thomas Pilz" w:date="2024-04-04T13:39:00Z" w16du:dateUtc="2024-04-04T11:39:00Z" w:id="229">
            <w:rPr>
              <w:rStyle w:val="Hyperlink"/>
              <w:noProof/>
            </w:rPr>
          </w:rPrChange>
        </w:rPr>
        <w:t>5.Unternehmen und Management</w:t>
      </w:r>
      <w:r w:rsidRPr="00AC4DA6">
        <w:rPr>
          <w:webHidden/>
          <w:rPrChange w:author="Thomas Pilz" w:date="2024-04-04T13:39:00Z" w16du:dateUtc="2024-04-04T11:39:00Z" w:id="230">
            <w:rPr>
              <w:noProof/>
              <w:webHidden/>
            </w:rPr>
          </w:rPrChange>
        </w:rPr>
        <w:tab/>
      </w:r>
      <w:r w:rsidRPr="00AC4DA6">
        <w:rPr>
          <w:webHidden/>
          <w:rPrChange w:author="Thomas Pilz" w:date="2024-04-04T13:39:00Z" w16du:dateUtc="2024-04-04T11:39:00Z" w:id="231">
            <w:rPr>
              <w:noProof/>
              <w:webHidden/>
            </w:rPr>
          </w:rPrChange>
        </w:rPr>
        <w:fldChar w:fldCharType="begin"/>
      </w:r>
      <w:r w:rsidRPr="00AC4DA6">
        <w:rPr>
          <w:webHidden/>
          <w:rPrChange w:author="Thomas Pilz" w:date="2024-04-04T13:39:00Z" w16du:dateUtc="2024-04-04T11:39:00Z" w:id="232">
            <w:rPr>
              <w:noProof/>
              <w:webHidden/>
            </w:rPr>
          </w:rPrChange>
        </w:rPr>
        <w:instrText xml:space="preserve"> PAGEREF _Toc163096846 \h </w:instrText>
      </w:r>
      <w:r w:rsidRPr="00AC4DA6">
        <w:rPr>
          <w:webHidden/>
          <w:rPrChange w:author="Thomas Pilz" w:date="2024-04-04T13:39:00Z" w16du:dateUtc="2024-04-04T11:39:00Z" w:id="233">
            <w:rPr>
              <w:noProof/>
              <w:webHidden/>
            </w:rPr>
          </w:rPrChange>
        </w:rPr>
      </w:r>
      <w:r w:rsidRPr="00AC4DA6">
        <w:rPr>
          <w:webHidden/>
          <w:rPrChange w:author="Thomas Pilz" w:date="2024-04-04T13:39:00Z" w16du:dateUtc="2024-04-04T11:39:00Z" w:id="234">
            <w:rPr>
              <w:noProof/>
              <w:webHidden/>
            </w:rPr>
          </w:rPrChange>
        </w:rPr>
        <w:fldChar w:fldCharType="separate"/>
      </w:r>
      <w:r w:rsidRPr="00AC4DA6" w:rsidR="007F6833">
        <w:rPr>
          <w:webHidden/>
          <w:rPrChange w:author="Thomas Pilz" w:date="2024-04-04T13:39:00Z" w16du:dateUtc="2024-04-04T11:39:00Z" w:id="235">
            <w:rPr>
              <w:noProof/>
              <w:webHidden/>
            </w:rPr>
          </w:rPrChange>
        </w:rPr>
        <w:t>15</w:t>
      </w:r>
      <w:r w:rsidRPr="00AC4DA6">
        <w:rPr>
          <w:webHidden/>
          <w:rPrChange w:author="Thomas Pilz" w:date="2024-04-04T13:39:00Z" w16du:dateUtc="2024-04-04T11:39:00Z" w:id="236">
            <w:rPr>
              <w:noProof/>
              <w:webHidden/>
            </w:rPr>
          </w:rPrChange>
        </w:rPr>
        <w:fldChar w:fldCharType="end"/>
      </w:r>
      <w:r w:rsidRPr="00AC4DA6">
        <w:rPr>
          <w:rStyle w:val="Hyperlink"/>
          <w:rPrChange w:author="Thomas Pilz" w:date="2024-04-04T13:39:00Z" w16du:dateUtc="2024-04-04T11:39:00Z" w:id="237">
            <w:rPr>
              <w:rStyle w:val="Hyperlink"/>
              <w:noProof/>
            </w:rPr>
          </w:rPrChange>
        </w:rPr>
        <w:fldChar w:fldCharType="end"/>
      </w:r>
    </w:p>
    <w:p w:rsidRPr="00AC4DA6" w:rsidR="00DB2617" w:rsidRDefault="00DB2617" w14:paraId="35FF4C22" w14:textId="77777777">
      <w:pPr>
        <w:pStyle w:val="Verzeichnis2"/>
        <w:rPr>
          <w:lang w:eastAsia="de-AT"/>
          <w:rPrChange w:author="Thomas Pilz" w:date="2024-04-04T13:39:00Z" w16du:dateUtc="2024-04-04T11:39:00Z" w:id="238">
            <w:rPr>
              <w:noProof/>
              <w:lang w:eastAsia="de-AT"/>
            </w:rPr>
          </w:rPrChange>
        </w:rPr>
      </w:pPr>
      <w:r w:rsidRPr="00AC4DA6">
        <w:rPr>
          <w:rStyle w:val="Hyperlink"/>
          <w:rPrChange w:author="Thomas Pilz" w:date="2024-04-04T13:39:00Z" w16du:dateUtc="2024-04-04T11:39:00Z" w:id="239">
            <w:rPr>
              <w:rStyle w:val="Hyperlink"/>
              <w:noProof/>
            </w:rPr>
          </w:rPrChange>
        </w:rPr>
        <w:fldChar w:fldCharType="begin"/>
      </w:r>
      <w:r w:rsidRPr="00AC4DA6">
        <w:rPr>
          <w:rStyle w:val="Hyperlink"/>
          <w:rPrChange w:author="Thomas Pilz" w:date="2024-04-04T13:39:00Z" w16du:dateUtc="2024-04-04T11:39:00Z" w:id="240">
            <w:rPr>
              <w:rStyle w:val="Hyperlink"/>
              <w:noProof/>
            </w:rPr>
          </w:rPrChange>
        </w:rPr>
        <w:instrText xml:space="preserve"> </w:instrText>
      </w:r>
      <w:r w:rsidRPr="00AC4DA6">
        <w:rPr>
          <w:rPrChange w:author="Thomas Pilz" w:date="2024-04-04T13:39:00Z" w16du:dateUtc="2024-04-04T11:39:00Z" w:id="241">
            <w:rPr>
              <w:noProof/>
            </w:rPr>
          </w:rPrChange>
        </w:rPr>
        <w:instrText>HYPERLINK \l "_Toc163096847"</w:instrText>
      </w:r>
      <w:r w:rsidRPr="00AC4DA6">
        <w:rPr>
          <w:rStyle w:val="Hyperlink"/>
          <w:rPrChange w:author="Thomas Pilz" w:date="2024-04-04T13:39:00Z" w16du:dateUtc="2024-04-04T11:39:00Z" w:id="242">
            <w:rPr>
              <w:rStyle w:val="Hyperlink"/>
              <w:noProof/>
            </w:rPr>
          </w:rPrChange>
        </w:rPr>
        <w:instrText xml:space="preserve"> </w:instrText>
      </w:r>
      <w:r w:rsidRPr="00AC4DA6">
        <w:rPr>
          <w:rStyle w:val="Hyperlink"/>
          <w:rPrChange w:author="Thomas Pilz" w:date="2024-04-04T13:39:00Z" w16du:dateUtc="2024-04-04T11:39:00Z" w:id="243">
            <w:rPr>
              <w:rStyle w:val="Hyperlink"/>
              <w:noProof/>
            </w:rPr>
          </w:rPrChange>
        </w:rPr>
      </w:r>
      <w:r w:rsidRPr="00AC4DA6">
        <w:rPr>
          <w:rStyle w:val="Hyperlink"/>
          <w:rPrChange w:author="Thomas Pilz" w:date="2024-04-04T13:39:00Z" w16du:dateUtc="2024-04-04T11:39:00Z" w:id="244">
            <w:rPr>
              <w:rStyle w:val="Hyperlink"/>
              <w:noProof/>
            </w:rPr>
          </w:rPrChange>
        </w:rPr>
        <w:fldChar w:fldCharType="separate"/>
      </w:r>
      <w:r w:rsidRPr="00AC4DA6">
        <w:rPr>
          <w:rStyle w:val="Hyperlink"/>
          <w:rFonts w:cs="Calibri"/>
          <w:rPrChange w:author="Thomas Pilz" w:date="2024-04-04T13:39:00Z" w16du:dateUtc="2024-04-04T11:39:00Z" w:id="245">
            <w:rPr>
              <w:rStyle w:val="Hyperlink"/>
              <w:rFonts w:cs="Calibri"/>
              <w:noProof/>
            </w:rPr>
          </w:rPrChange>
        </w:rPr>
        <w:t>5.1 Management &amp; (Gründungs)-Team</w:t>
      </w:r>
      <w:r w:rsidRPr="00AC4DA6">
        <w:rPr>
          <w:webHidden/>
          <w:rPrChange w:author="Thomas Pilz" w:date="2024-04-04T13:39:00Z" w16du:dateUtc="2024-04-04T11:39:00Z" w:id="246">
            <w:rPr>
              <w:noProof/>
              <w:webHidden/>
            </w:rPr>
          </w:rPrChange>
        </w:rPr>
        <w:tab/>
      </w:r>
      <w:r w:rsidRPr="00AC4DA6">
        <w:rPr>
          <w:webHidden/>
          <w:rPrChange w:author="Thomas Pilz" w:date="2024-04-04T13:39:00Z" w16du:dateUtc="2024-04-04T11:39:00Z" w:id="247">
            <w:rPr>
              <w:noProof/>
              <w:webHidden/>
            </w:rPr>
          </w:rPrChange>
        </w:rPr>
        <w:fldChar w:fldCharType="begin"/>
      </w:r>
      <w:r w:rsidRPr="00AC4DA6">
        <w:rPr>
          <w:webHidden/>
          <w:rPrChange w:author="Thomas Pilz" w:date="2024-04-04T13:39:00Z" w16du:dateUtc="2024-04-04T11:39:00Z" w:id="248">
            <w:rPr>
              <w:noProof/>
              <w:webHidden/>
            </w:rPr>
          </w:rPrChange>
        </w:rPr>
        <w:instrText xml:space="preserve"> PAGEREF _Toc163096847 \h </w:instrText>
      </w:r>
      <w:r w:rsidRPr="00AC4DA6">
        <w:rPr>
          <w:webHidden/>
          <w:rPrChange w:author="Thomas Pilz" w:date="2024-04-04T13:39:00Z" w16du:dateUtc="2024-04-04T11:39:00Z" w:id="249">
            <w:rPr>
              <w:noProof/>
              <w:webHidden/>
            </w:rPr>
          </w:rPrChange>
        </w:rPr>
      </w:r>
      <w:r w:rsidRPr="00AC4DA6">
        <w:rPr>
          <w:webHidden/>
          <w:rPrChange w:author="Thomas Pilz" w:date="2024-04-04T13:39:00Z" w16du:dateUtc="2024-04-04T11:39:00Z" w:id="250">
            <w:rPr>
              <w:noProof/>
              <w:webHidden/>
            </w:rPr>
          </w:rPrChange>
        </w:rPr>
        <w:fldChar w:fldCharType="separate"/>
      </w:r>
      <w:r w:rsidRPr="00AC4DA6" w:rsidR="007F6833">
        <w:rPr>
          <w:webHidden/>
          <w:rPrChange w:author="Thomas Pilz" w:date="2024-04-04T13:39:00Z" w16du:dateUtc="2024-04-04T11:39:00Z" w:id="251">
            <w:rPr>
              <w:noProof/>
              <w:webHidden/>
            </w:rPr>
          </w:rPrChange>
        </w:rPr>
        <w:t>15</w:t>
      </w:r>
      <w:r w:rsidRPr="00AC4DA6">
        <w:rPr>
          <w:webHidden/>
          <w:rPrChange w:author="Thomas Pilz" w:date="2024-04-04T13:39:00Z" w16du:dateUtc="2024-04-04T11:39:00Z" w:id="252">
            <w:rPr>
              <w:noProof/>
              <w:webHidden/>
            </w:rPr>
          </w:rPrChange>
        </w:rPr>
        <w:fldChar w:fldCharType="end"/>
      </w:r>
      <w:r w:rsidRPr="00AC4DA6">
        <w:rPr>
          <w:rStyle w:val="Hyperlink"/>
          <w:rPrChange w:author="Thomas Pilz" w:date="2024-04-04T13:39:00Z" w16du:dateUtc="2024-04-04T11:39:00Z" w:id="253">
            <w:rPr>
              <w:rStyle w:val="Hyperlink"/>
              <w:noProof/>
            </w:rPr>
          </w:rPrChange>
        </w:rPr>
        <w:fldChar w:fldCharType="end"/>
      </w:r>
    </w:p>
    <w:p w:rsidRPr="00AC4DA6" w:rsidR="00DB2617" w:rsidRDefault="00DB2617" w14:paraId="1E187A0A" w14:textId="77777777">
      <w:pPr>
        <w:pStyle w:val="Verzeichnis2"/>
        <w:rPr>
          <w:lang w:eastAsia="de-AT"/>
          <w:rPrChange w:author="Thomas Pilz" w:date="2024-04-04T13:39:00Z" w16du:dateUtc="2024-04-04T11:39:00Z" w:id="254">
            <w:rPr>
              <w:noProof/>
              <w:lang w:eastAsia="de-AT"/>
            </w:rPr>
          </w:rPrChange>
        </w:rPr>
      </w:pPr>
      <w:r w:rsidRPr="00AC4DA6">
        <w:rPr>
          <w:rStyle w:val="Hyperlink"/>
          <w:rPrChange w:author="Thomas Pilz" w:date="2024-04-04T13:39:00Z" w16du:dateUtc="2024-04-04T11:39:00Z" w:id="255">
            <w:rPr>
              <w:rStyle w:val="Hyperlink"/>
              <w:noProof/>
            </w:rPr>
          </w:rPrChange>
        </w:rPr>
        <w:fldChar w:fldCharType="begin"/>
      </w:r>
      <w:r w:rsidRPr="00AC4DA6">
        <w:rPr>
          <w:rStyle w:val="Hyperlink"/>
          <w:rPrChange w:author="Thomas Pilz" w:date="2024-04-04T13:39:00Z" w16du:dateUtc="2024-04-04T11:39:00Z" w:id="256">
            <w:rPr>
              <w:rStyle w:val="Hyperlink"/>
              <w:noProof/>
            </w:rPr>
          </w:rPrChange>
        </w:rPr>
        <w:instrText xml:space="preserve"> </w:instrText>
      </w:r>
      <w:r w:rsidRPr="00AC4DA6">
        <w:rPr>
          <w:rPrChange w:author="Thomas Pilz" w:date="2024-04-04T13:39:00Z" w16du:dateUtc="2024-04-04T11:39:00Z" w:id="257">
            <w:rPr>
              <w:noProof/>
            </w:rPr>
          </w:rPrChange>
        </w:rPr>
        <w:instrText>HYPERLINK \l "_Toc163096848"</w:instrText>
      </w:r>
      <w:r w:rsidRPr="00AC4DA6">
        <w:rPr>
          <w:rStyle w:val="Hyperlink"/>
          <w:rPrChange w:author="Thomas Pilz" w:date="2024-04-04T13:39:00Z" w16du:dateUtc="2024-04-04T11:39:00Z" w:id="258">
            <w:rPr>
              <w:rStyle w:val="Hyperlink"/>
              <w:noProof/>
            </w:rPr>
          </w:rPrChange>
        </w:rPr>
        <w:instrText xml:space="preserve"> </w:instrText>
      </w:r>
      <w:r w:rsidRPr="00AC4DA6">
        <w:rPr>
          <w:rStyle w:val="Hyperlink"/>
          <w:rPrChange w:author="Thomas Pilz" w:date="2024-04-04T13:39:00Z" w16du:dateUtc="2024-04-04T11:39:00Z" w:id="259">
            <w:rPr>
              <w:rStyle w:val="Hyperlink"/>
              <w:noProof/>
            </w:rPr>
          </w:rPrChange>
        </w:rPr>
      </w:r>
      <w:r w:rsidRPr="00AC4DA6">
        <w:rPr>
          <w:rStyle w:val="Hyperlink"/>
          <w:rPrChange w:author="Thomas Pilz" w:date="2024-04-04T13:39:00Z" w16du:dateUtc="2024-04-04T11:39:00Z" w:id="260">
            <w:rPr>
              <w:rStyle w:val="Hyperlink"/>
              <w:noProof/>
            </w:rPr>
          </w:rPrChange>
        </w:rPr>
        <w:fldChar w:fldCharType="separate"/>
      </w:r>
      <w:r w:rsidRPr="00AC4DA6">
        <w:rPr>
          <w:rStyle w:val="Hyperlink"/>
          <w:rFonts w:cs="Calibri"/>
          <w:rPrChange w:author="Thomas Pilz" w:date="2024-04-04T13:39:00Z" w16du:dateUtc="2024-04-04T11:39:00Z" w:id="261">
            <w:rPr>
              <w:rStyle w:val="Hyperlink"/>
              <w:rFonts w:cs="Calibri"/>
              <w:noProof/>
            </w:rPr>
          </w:rPrChange>
        </w:rPr>
        <w:t>5.2 Informationen zum Unternehmen</w:t>
      </w:r>
      <w:r w:rsidRPr="00AC4DA6">
        <w:rPr>
          <w:webHidden/>
          <w:rPrChange w:author="Thomas Pilz" w:date="2024-04-04T13:39:00Z" w16du:dateUtc="2024-04-04T11:39:00Z" w:id="262">
            <w:rPr>
              <w:noProof/>
              <w:webHidden/>
            </w:rPr>
          </w:rPrChange>
        </w:rPr>
        <w:tab/>
      </w:r>
      <w:r w:rsidRPr="00AC4DA6">
        <w:rPr>
          <w:webHidden/>
          <w:rPrChange w:author="Thomas Pilz" w:date="2024-04-04T13:39:00Z" w16du:dateUtc="2024-04-04T11:39:00Z" w:id="263">
            <w:rPr>
              <w:noProof/>
              <w:webHidden/>
            </w:rPr>
          </w:rPrChange>
        </w:rPr>
        <w:fldChar w:fldCharType="begin"/>
      </w:r>
      <w:r w:rsidRPr="00AC4DA6">
        <w:rPr>
          <w:webHidden/>
          <w:rPrChange w:author="Thomas Pilz" w:date="2024-04-04T13:39:00Z" w16du:dateUtc="2024-04-04T11:39:00Z" w:id="264">
            <w:rPr>
              <w:noProof/>
              <w:webHidden/>
            </w:rPr>
          </w:rPrChange>
        </w:rPr>
        <w:instrText xml:space="preserve"> PAGEREF _Toc163096848 \h </w:instrText>
      </w:r>
      <w:r w:rsidRPr="00AC4DA6">
        <w:rPr>
          <w:webHidden/>
          <w:rPrChange w:author="Thomas Pilz" w:date="2024-04-04T13:39:00Z" w16du:dateUtc="2024-04-04T11:39:00Z" w:id="265">
            <w:rPr>
              <w:noProof/>
              <w:webHidden/>
            </w:rPr>
          </w:rPrChange>
        </w:rPr>
      </w:r>
      <w:r w:rsidRPr="00AC4DA6">
        <w:rPr>
          <w:webHidden/>
          <w:rPrChange w:author="Thomas Pilz" w:date="2024-04-04T13:39:00Z" w16du:dateUtc="2024-04-04T11:39:00Z" w:id="266">
            <w:rPr>
              <w:noProof/>
              <w:webHidden/>
            </w:rPr>
          </w:rPrChange>
        </w:rPr>
        <w:fldChar w:fldCharType="separate"/>
      </w:r>
      <w:r w:rsidRPr="00AC4DA6" w:rsidR="007F6833">
        <w:rPr>
          <w:webHidden/>
          <w:rPrChange w:author="Thomas Pilz" w:date="2024-04-04T13:39:00Z" w16du:dateUtc="2024-04-04T11:39:00Z" w:id="267">
            <w:rPr>
              <w:noProof/>
              <w:webHidden/>
            </w:rPr>
          </w:rPrChange>
        </w:rPr>
        <w:t>15</w:t>
      </w:r>
      <w:r w:rsidRPr="00AC4DA6">
        <w:rPr>
          <w:webHidden/>
          <w:rPrChange w:author="Thomas Pilz" w:date="2024-04-04T13:39:00Z" w16du:dateUtc="2024-04-04T11:39:00Z" w:id="268">
            <w:rPr>
              <w:noProof/>
              <w:webHidden/>
            </w:rPr>
          </w:rPrChange>
        </w:rPr>
        <w:fldChar w:fldCharType="end"/>
      </w:r>
      <w:r w:rsidRPr="00AC4DA6">
        <w:rPr>
          <w:rStyle w:val="Hyperlink"/>
          <w:rPrChange w:author="Thomas Pilz" w:date="2024-04-04T13:39:00Z" w16du:dateUtc="2024-04-04T11:39:00Z" w:id="269">
            <w:rPr>
              <w:rStyle w:val="Hyperlink"/>
              <w:noProof/>
            </w:rPr>
          </w:rPrChange>
        </w:rPr>
        <w:fldChar w:fldCharType="end"/>
      </w:r>
    </w:p>
    <w:p w:rsidRPr="00AC4DA6" w:rsidR="00DB2617" w:rsidRDefault="00DB2617" w14:paraId="2C0E8243" w14:textId="77777777">
      <w:pPr>
        <w:pStyle w:val="Verzeichnis2"/>
        <w:rPr>
          <w:lang w:eastAsia="de-AT"/>
          <w:rPrChange w:author="Thomas Pilz" w:date="2024-04-04T13:39:00Z" w16du:dateUtc="2024-04-04T11:39:00Z" w:id="270">
            <w:rPr>
              <w:noProof/>
              <w:lang w:eastAsia="de-AT"/>
            </w:rPr>
          </w:rPrChange>
        </w:rPr>
      </w:pPr>
      <w:r w:rsidRPr="00AC4DA6">
        <w:rPr>
          <w:rStyle w:val="Hyperlink"/>
          <w:rPrChange w:author="Thomas Pilz" w:date="2024-04-04T13:39:00Z" w16du:dateUtc="2024-04-04T11:39:00Z" w:id="271">
            <w:rPr>
              <w:rStyle w:val="Hyperlink"/>
              <w:noProof/>
            </w:rPr>
          </w:rPrChange>
        </w:rPr>
        <w:fldChar w:fldCharType="begin"/>
      </w:r>
      <w:r w:rsidRPr="00AC4DA6">
        <w:rPr>
          <w:rStyle w:val="Hyperlink"/>
          <w:rPrChange w:author="Thomas Pilz" w:date="2024-04-04T13:39:00Z" w16du:dateUtc="2024-04-04T11:39:00Z" w:id="272">
            <w:rPr>
              <w:rStyle w:val="Hyperlink"/>
              <w:noProof/>
            </w:rPr>
          </w:rPrChange>
        </w:rPr>
        <w:instrText xml:space="preserve"> </w:instrText>
      </w:r>
      <w:r w:rsidRPr="00AC4DA6">
        <w:rPr>
          <w:rPrChange w:author="Thomas Pilz" w:date="2024-04-04T13:39:00Z" w16du:dateUtc="2024-04-04T11:39:00Z" w:id="273">
            <w:rPr>
              <w:noProof/>
            </w:rPr>
          </w:rPrChange>
        </w:rPr>
        <w:instrText>HYPERLINK \l "_Toc163096849"</w:instrText>
      </w:r>
      <w:r w:rsidRPr="00AC4DA6">
        <w:rPr>
          <w:rStyle w:val="Hyperlink"/>
          <w:rPrChange w:author="Thomas Pilz" w:date="2024-04-04T13:39:00Z" w16du:dateUtc="2024-04-04T11:39:00Z" w:id="274">
            <w:rPr>
              <w:rStyle w:val="Hyperlink"/>
              <w:noProof/>
            </w:rPr>
          </w:rPrChange>
        </w:rPr>
        <w:instrText xml:space="preserve"> </w:instrText>
      </w:r>
      <w:r w:rsidRPr="00AC4DA6">
        <w:rPr>
          <w:rStyle w:val="Hyperlink"/>
          <w:rPrChange w:author="Thomas Pilz" w:date="2024-04-04T13:39:00Z" w16du:dateUtc="2024-04-04T11:39:00Z" w:id="275">
            <w:rPr>
              <w:rStyle w:val="Hyperlink"/>
              <w:noProof/>
            </w:rPr>
          </w:rPrChange>
        </w:rPr>
      </w:r>
      <w:r w:rsidRPr="00AC4DA6">
        <w:rPr>
          <w:rStyle w:val="Hyperlink"/>
          <w:rPrChange w:author="Thomas Pilz" w:date="2024-04-04T13:39:00Z" w16du:dateUtc="2024-04-04T11:39:00Z" w:id="276">
            <w:rPr>
              <w:rStyle w:val="Hyperlink"/>
              <w:noProof/>
            </w:rPr>
          </w:rPrChange>
        </w:rPr>
        <w:fldChar w:fldCharType="separate"/>
      </w:r>
      <w:r w:rsidRPr="00AC4DA6">
        <w:rPr>
          <w:rStyle w:val="Hyperlink"/>
          <w:rPrChange w:author="Thomas Pilz" w:date="2024-04-04T13:39:00Z" w16du:dateUtc="2024-04-04T11:39:00Z" w:id="277">
            <w:rPr>
              <w:rStyle w:val="Hyperlink"/>
              <w:noProof/>
            </w:rPr>
          </w:rPrChange>
        </w:rPr>
        <w:t>5.4. Umsetzungsplanung &amp; Strategie</w:t>
      </w:r>
      <w:r w:rsidRPr="00AC4DA6">
        <w:rPr>
          <w:webHidden/>
          <w:rPrChange w:author="Thomas Pilz" w:date="2024-04-04T13:39:00Z" w16du:dateUtc="2024-04-04T11:39:00Z" w:id="278">
            <w:rPr>
              <w:noProof/>
              <w:webHidden/>
            </w:rPr>
          </w:rPrChange>
        </w:rPr>
        <w:tab/>
      </w:r>
      <w:r w:rsidRPr="00AC4DA6">
        <w:rPr>
          <w:webHidden/>
          <w:rPrChange w:author="Thomas Pilz" w:date="2024-04-04T13:39:00Z" w16du:dateUtc="2024-04-04T11:39:00Z" w:id="279">
            <w:rPr>
              <w:noProof/>
              <w:webHidden/>
            </w:rPr>
          </w:rPrChange>
        </w:rPr>
        <w:fldChar w:fldCharType="begin"/>
      </w:r>
      <w:r w:rsidRPr="00AC4DA6">
        <w:rPr>
          <w:webHidden/>
          <w:rPrChange w:author="Thomas Pilz" w:date="2024-04-04T13:39:00Z" w16du:dateUtc="2024-04-04T11:39:00Z" w:id="280">
            <w:rPr>
              <w:noProof/>
              <w:webHidden/>
            </w:rPr>
          </w:rPrChange>
        </w:rPr>
        <w:instrText xml:space="preserve"> PAGEREF _Toc163096849 \h </w:instrText>
      </w:r>
      <w:r w:rsidRPr="00AC4DA6">
        <w:rPr>
          <w:webHidden/>
          <w:rPrChange w:author="Thomas Pilz" w:date="2024-04-04T13:39:00Z" w16du:dateUtc="2024-04-04T11:39:00Z" w:id="281">
            <w:rPr>
              <w:noProof/>
              <w:webHidden/>
            </w:rPr>
          </w:rPrChange>
        </w:rPr>
      </w:r>
      <w:r w:rsidRPr="00AC4DA6">
        <w:rPr>
          <w:webHidden/>
          <w:rPrChange w:author="Thomas Pilz" w:date="2024-04-04T13:39:00Z" w16du:dateUtc="2024-04-04T11:39:00Z" w:id="282">
            <w:rPr>
              <w:noProof/>
              <w:webHidden/>
            </w:rPr>
          </w:rPrChange>
        </w:rPr>
        <w:fldChar w:fldCharType="separate"/>
      </w:r>
      <w:r w:rsidRPr="00AC4DA6" w:rsidR="007F6833">
        <w:rPr>
          <w:webHidden/>
          <w:rPrChange w:author="Thomas Pilz" w:date="2024-04-04T13:39:00Z" w16du:dateUtc="2024-04-04T11:39:00Z" w:id="283">
            <w:rPr>
              <w:noProof/>
              <w:webHidden/>
            </w:rPr>
          </w:rPrChange>
        </w:rPr>
        <w:t>15</w:t>
      </w:r>
      <w:r w:rsidRPr="00AC4DA6">
        <w:rPr>
          <w:webHidden/>
          <w:rPrChange w:author="Thomas Pilz" w:date="2024-04-04T13:39:00Z" w16du:dateUtc="2024-04-04T11:39:00Z" w:id="284">
            <w:rPr>
              <w:noProof/>
              <w:webHidden/>
            </w:rPr>
          </w:rPrChange>
        </w:rPr>
        <w:fldChar w:fldCharType="end"/>
      </w:r>
      <w:r w:rsidRPr="00AC4DA6">
        <w:rPr>
          <w:rStyle w:val="Hyperlink"/>
          <w:rPrChange w:author="Thomas Pilz" w:date="2024-04-04T13:39:00Z" w16du:dateUtc="2024-04-04T11:39:00Z" w:id="285">
            <w:rPr>
              <w:rStyle w:val="Hyperlink"/>
              <w:noProof/>
            </w:rPr>
          </w:rPrChange>
        </w:rPr>
        <w:fldChar w:fldCharType="end"/>
      </w:r>
    </w:p>
    <w:p w:rsidRPr="00AC4DA6" w:rsidR="00DB2617" w:rsidRDefault="00DB2617" w14:paraId="43A819C2" w14:textId="77777777">
      <w:pPr>
        <w:pStyle w:val="Verzeichnis3"/>
        <w:rPr>
          <w:lang w:eastAsia="de-AT"/>
          <w:rPrChange w:author="Thomas Pilz" w:date="2024-04-04T13:39:00Z" w16du:dateUtc="2024-04-04T11:39:00Z" w:id="286">
            <w:rPr>
              <w:noProof/>
              <w:lang w:eastAsia="de-AT"/>
            </w:rPr>
          </w:rPrChange>
        </w:rPr>
      </w:pPr>
      <w:r w:rsidRPr="00AC4DA6">
        <w:rPr>
          <w:rStyle w:val="Hyperlink"/>
          <w:rPrChange w:author="Thomas Pilz" w:date="2024-04-04T13:39:00Z" w16du:dateUtc="2024-04-04T11:39:00Z" w:id="287">
            <w:rPr>
              <w:rStyle w:val="Hyperlink"/>
              <w:noProof/>
            </w:rPr>
          </w:rPrChange>
        </w:rPr>
        <w:fldChar w:fldCharType="begin"/>
      </w:r>
      <w:r w:rsidRPr="00AC4DA6">
        <w:rPr>
          <w:rStyle w:val="Hyperlink"/>
          <w:rPrChange w:author="Thomas Pilz" w:date="2024-04-04T13:39:00Z" w16du:dateUtc="2024-04-04T11:39:00Z" w:id="288">
            <w:rPr>
              <w:rStyle w:val="Hyperlink"/>
              <w:noProof/>
            </w:rPr>
          </w:rPrChange>
        </w:rPr>
        <w:instrText xml:space="preserve"> </w:instrText>
      </w:r>
      <w:r w:rsidRPr="00AC4DA6">
        <w:rPr>
          <w:rPrChange w:author="Thomas Pilz" w:date="2024-04-04T13:39:00Z" w16du:dateUtc="2024-04-04T11:39:00Z" w:id="289">
            <w:rPr>
              <w:noProof/>
            </w:rPr>
          </w:rPrChange>
        </w:rPr>
        <w:instrText>HYPERLINK \l "_Toc163096850"</w:instrText>
      </w:r>
      <w:r w:rsidRPr="00AC4DA6">
        <w:rPr>
          <w:rStyle w:val="Hyperlink"/>
          <w:rPrChange w:author="Thomas Pilz" w:date="2024-04-04T13:39:00Z" w16du:dateUtc="2024-04-04T11:39:00Z" w:id="290">
            <w:rPr>
              <w:rStyle w:val="Hyperlink"/>
              <w:noProof/>
            </w:rPr>
          </w:rPrChange>
        </w:rPr>
        <w:instrText xml:space="preserve"> </w:instrText>
      </w:r>
      <w:r w:rsidRPr="00AC4DA6">
        <w:rPr>
          <w:rStyle w:val="Hyperlink"/>
          <w:rPrChange w:author="Thomas Pilz" w:date="2024-04-04T13:39:00Z" w16du:dateUtc="2024-04-04T11:39:00Z" w:id="291">
            <w:rPr>
              <w:rStyle w:val="Hyperlink"/>
              <w:noProof/>
            </w:rPr>
          </w:rPrChange>
        </w:rPr>
      </w:r>
      <w:r w:rsidRPr="00AC4DA6">
        <w:rPr>
          <w:rStyle w:val="Hyperlink"/>
          <w:rPrChange w:author="Thomas Pilz" w:date="2024-04-04T13:39:00Z" w16du:dateUtc="2024-04-04T11:39:00Z" w:id="292">
            <w:rPr>
              <w:rStyle w:val="Hyperlink"/>
              <w:noProof/>
            </w:rPr>
          </w:rPrChange>
        </w:rPr>
        <w:fldChar w:fldCharType="separate"/>
      </w:r>
      <w:r w:rsidRPr="00AC4DA6">
        <w:rPr>
          <w:rStyle w:val="Hyperlink"/>
          <w:rFonts w:eastAsia="Calibri"/>
          <w:rPrChange w:author="Thomas Pilz" w:date="2024-04-04T13:39:00Z" w16du:dateUtc="2024-04-04T11:39:00Z" w:id="293">
            <w:rPr>
              <w:rStyle w:val="Hyperlink"/>
              <w:rFonts w:eastAsia="Calibri"/>
              <w:noProof/>
            </w:rPr>
          </w:rPrChange>
        </w:rPr>
        <w:t>5.4.2 Meilensteine</w:t>
      </w:r>
      <w:r w:rsidRPr="00AC4DA6">
        <w:rPr>
          <w:webHidden/>
          <w:rPrChange w:author="Thomas Pilz" w:date="2024-04-04T13:39:00Z" w16du:dateUtc="2024-04-04T11:39:00Z" w:id="294">
            <w:rPr>
              <w:noProof/>
              <w:webHidden/>
            </w:rPr>
          </w:rPrChange>
        </w:rPr>
        <w:tab/>
      </w:r>
      <w:r w:rsidRPr="00AC4DA6">
        <w:rPr>
          <w:webHidden/>
          <w:rPrChange w:author="Thomas Pilz" w:date="2024-04-04T13:39:00Z" w16du:dateUtc="2024-04-04T11:39:00Z" w:id="295">
            <w:rPr>
              <w:noProof/>
              <w:webHidden/>
            </w:rPr>
          </w:rPrChange>
        </w:rPr>
        <w:fldChar w:fldCharType="begin"/>
      </w:r>
      <w:r w:rsidRPr="00AC4DA6">
        <w:rPr>
          <w:webHidden/>
          <w:rPrChange w:author="Thomas Pilz" w:date="2024-04-04T13:39:00Z" w16du:dateUtc="2024-04-04T11:39:00Z" w:id="296">
            <w:rPr>
              <w:noProof/>
              <w:webHidden/>
            </w:rPr>
          </w:rPrChange>
        </w:rPr>
        <w:instrText xml:space="preserve"> PAGEREF _Toc163096850 \h </w:instrText>
      </w:r>
      <w:r w:rsidRPr="00AC4DA6">
        <w:rPr>
          <w:webHidden/>
          <w:rPrChange w:author="Thomas Pilz" w:date="2024-04-04T13:39:00Z" w16du:dateUtc="2024-04-04T11:39:00Z" w:id="297">
            <w:rPr>
              <w:noProof/>
              <w:webHidden/>
            </w:rPr>
          </w:rPrChange>
        </w:rPr>
      </w:r>
      <w:r w:rsidRPr="00AC4DA6">
        <w:rPr>
          <w:webHidden/>
          <w:rPrChange w:author="Thomas Pilz" w:date="2024-04-04T13:39:00Z" w16du:dateUtc="2024-04-04T11:39:00Z" w:id="298">
            <w:rPr>
              <w:noProof/>
              <w:webHidden/>
            </w:rPr>
          </w:rPrChange>
        </w:rPr>
        <w:fldChar w:fldCharType="separate"/>
      </w:r>
      <w:r w:rsidRPr="00AC4DA6" w:rsidR="007F6833">
        <w:rPr>
          <w:webHidden/>
          <w:rPrChange w:author="Thomas Pilz" w:date="2024-04-04T13:39:00Z" w16du:dateUtc="2024-04-04T11:39:00Z" w:id="299">
            <w:rPr>
              <w:noProof/>
              <w:webHidden/>
            </w:rPr>
          </w:rPrChange>
        </w:rPr>
        <w:t>16</w:t>
      </w:r>
      <w:r w:rsidRPr="00AC4DA6">
        <w:rPr>
          <w:webHidden/>
          <w:rPrChange w:author="Thomas Pilz" w:date="2024-04-04T13:39:00Z" w16du:dateUtc="2024-04-04T11:39:00Z" w:id="300">
            <w:rPr>
              <w:noProof/>
              <w:webHidden/>
            </w:rPr>
          </w:rPrChange>
        </w:rPr>
        <w:fldChar w:fldCharType="end"/>
      </w:r>
      <w:r w:rsidRPr="00AC4DA6">
        <w:rPr>
          <w:rStyle w:val="Hyperlink"/>
          <w:rPrChange w:author="Thomas Pilz" w:date="2024-04-04T13:39:00Z" w16du:dateUtc="2024-04-04T11:39:00Z" w:id="301">
            <w:rPr>
              <w:rStyle w:val="Hyperlink"/>
              <w:noProof/>
            </w:rPr>
          </w:rPrChange>
        </w:rPr>
        <w:fldChar w:fldCharType="end"/>
      </w:r>
    </w:p>
    <w:p w:rsidRPr="00AC4DA6" w:rsidR="00DB2617" w:rsidRDefault="00DB2617" w14:paraId="22F10404" w14:textId="77777777">
      <w:pPr>
        <w:pStyle w:val="Verzeichnis1"/>
        <w:rPr>
          <w:lang w:eastAsia="de-AT"/>
          <w:rPrChange w:author="Thomas Pilz" w:date="2024-04-04T13:39:00Z" w16du:dateUtc="2024-04-04T11:39:00Z" w:id="302">
            <w:rPr>
              <w:noProof/>
              <w:lang w:eastAsia="de-AT"/>
            </w:rPr>
          </w:rPrChange>
        </w:rPr>
      </w:pPr>
      <w:r w:rsidRPr="00AC4DA6">
        <w:rPr>
          <w:rStyle w:val="Hyperlink"/>
          <w:rPrChange w:author="Thomas Pilz" w:date="2024-04-04T13:39:00Z" w16du:dateUtc="2024-04-04T11:39:00Z" w:id="303">
            <w:rPr>
              <w:rStyle w:val="Hyperlink"/>
              <w:noProof/>
            </w:rPr>
          </w:rPrChange>
        </w:rPr>
        <w:fldChar w:fldCharType="begin"/>
      </w:r>
      <w:r w:rsidRPr="00AC4DA6">
        <w:rPr>
          <w:rStyle w:val="Hyperlink"/>
          <w:rPrChange w:author="Thomas Pilz" w:date="2024-04-04T13:39:00Z" w16du:dateUtc="2024-04-04T11:39:00Z" w:id="304">
            <w:rPr>
              <w:rStyle w:val="Hyperlink"/>
              <w:noProof/>
            </w:rPr>
          </w:rPrChange>
        </w:rPr>
        <w:instrText xml:space="preserve"> </w:instrText>
      </w:r>
      <w:r w:rsidRPr="00AC4DA6">
        <w:rPr>
          <w:rPrChange w:author="Thomas Pilz" w:date="2024-04-04T13:39:00Z" w16du:dateUtc="2024-04-04T11:39:00Z" w:id="305">
            <w:rPr>
              <w:noProof/>
            </w:rPr>
          </w:rPrChange>
        </w:rPr>
        <w:instrText>HYPERLINK \l "_Toc163096851"</w:instrText>
      </w:r>
      <w:r w:rsidRPr="00AC4DA6">
        <w:rPr>
          <w:rStyle w:val="Hyperlink"/>
          <w:rPrChange w:author="Thomas Pilz" w:date="2024-04-04T13:39:00Z" w16du:dateUtc="2024-04-04T11:39:00Z" w:id="306">
            <w:rPr>
              <w:rStyle w:val="Hyperlink"/>
              <w:noProof/>
            </w:rPr>
          </w:rPrChange>
        </w:rPr>
        <w:instrText xml:space="preserve"> </w:instrText>
      </w:r>
      <w:r w:rsidRPr="00AC4DA6">
        <w:rPr>
          <w:rStyle w:val="Hyperlink"/>
          <w:rPrChange w:author="Thomas Pilz" w:date="2024-04-04T13:39:00Z" w16du:dateUtc="2024-04-04T11:39:00Z" w:id="307">
            <w:rPr>
              <w:rStyle w:val="Hyperlink"/>
              <w:noProof/>
            </w:rPr>
          </w:rPrChange>
        </w:rPr>
      </w:r>
      <w:r w:rsidRPr="00AC4DA6">
        <w:rPr>
          <w:rStyle w:val="Hyperlink"/>
          <w:rPrChange w:author="Thomas Pilz" w:date="2024-04-04T13:39:00Z" w16du:dateUtc="2024-04-04T11:39:00Z" w:id="308">
            <w:rPr>
              <w:rStyle w:val="Hyperlink"/>
              <w:noProof/>
            </w:rPr>
          </w:rPrChange>
        </w:rPr>
        <w:fldChar w:fldCharType="separate"/>
      </w:r>
      <w:r w:rsidRPr="00AC4DA6">
        <w:rPr>
          <w:rStyle w:val="Hyperlink"/>
          <w:rPrChange w:author="Thomas Pilz" w:date="2024-04-04T13:39:00Z" w16du:dateUtc="2024-04-04T11:39:00Z" w:id="309">
            <w:rPr>
              <w:rStyle w:val="Hyperlink"/>
              <w:noProof/>
            </w:rPr>
          </w:rPrChange>
        </w:rPr>
        <w:t>6. Erfolgs-und Finanzplanung</w:t>
      </w:r>
      <w:r w:rsidRPr="00AC4DA6">
        <w:rPr>
          <w:webHidden/>
          <w:rPrChange w:author="Thomas Pilz" w:date="2024-04-04T13:39:00Z" w16du:dateUtc="2024-04-04T11:39:00Z" w:id="310">
            <w:rPr>
              <w:noProof/>
              <w:webHidden/>
            </w:rPr>
          </w:rPrChange>
        </w:rPr>
        <w:tab/>
      </w:r>
      <w:r w:rsidRPr="00AC4DA6">
        <w:rPr>
          <w:webHidden/>
          <w:rPrChange w:author="Thomas Pilz" w:date="2024-04-04T13:39:00Z" w16du:dateUtc="2024-04-04T11:39:00Z" w:id="311">
            <w:rPr>
              <w:noProof/>
              <w:webHidden/>
            </w:rPr>
          </w:rPrChange>
        </w:rPr>
        <w:fldChar w:fldCharType="begin"/>
      </w:r>
      <w:r w:rsidRPr="00AC4DA6">
        <w:rPr>
          <w:webHidden/>
          <w:rPrChange w:author="Thomas Pilz" w:date="2024-04-04T13:39:00Z" w16du:dateUtc="2024-04-04T11:39:00Z" w:id="312">
            <w:rPr>
              <w:noProof/>
              <w:webHidden/>
            </w:rPr>
          </w:rPrChange>
        </w:rPr>
        <w:instrText xml:space="preserve"> PAGEREF _Toc163096851 \h </w:instrText>
      </w:r>
      <w:r w:rsidRPr="00AC4DA6">
        <w:rPr>
          <w:webHidden/>
          <w:rPrChange w:author="Thomas Pilz" w:date="2024-04-04T13:39:00Z" w16du:dateUtc="2024-04-04T11:39:00Z" w:id="313">
            <w:rPr>
              <w:noProof/>
              <w:webHidden/>
            </w:rPr>
          </w:rPrChange>
        </w:rPr>
      </w:r>
      <w:r w:rsidRPr="00AC4DA6">
        <w:rPr>
          <w:webHidden/>
          <w:rPrChange w:author="Thomas Pilz" w:date="2024-04-04T13:39:00Z" w16du:dateUtc="2024-04-04T11:39:00Z" w:id="314">
            <w:rPr>
              <w:noProof/>
              <w:webHidden/>
            </w:rPr>
          </w:rPrChange>
        </w:rPr>
        <w:fldChar w:fldCharType="separate"/>
      </w:r>
      <w:r w:rsidRPr="00AC4DA6" w:rsidR="007F6833">
        <w:rPr>
          <w:webHidden/>
          <w:rPrChange w:author="Thomas Pilz" w:date="2024-04-04T13:39:00Z" w16du:dateUtc="2024-04-04T11:39:00Z" w:id="315">
            <w:rPr>
              <w:noProof/>
              <w:webHidden/>
            </w:rPr>
          </w:rPrChange>
        </w:rPr>
        <w:t>17</w:t>
      </w:r>
      <w:r w:rsidRPr="00AC4DA6">
        <w:rPr>
          <w:webHidden/>
          <w:rPrChange w:author="Thomas Pilz" w:date="2024-04-04T13:39:00Z" w16du:dateUtc="2024-04-04T11:39:00Z" w:id="316">
            <w:rPr>
              <w:noProof/>
              <w:webHidden/>
            </w:rPr>
          </w:rPrChange>
        </w:rPr>
        <w:fldChar w:fldCharType="end"/>
      </w:r>
      <w:r w:rsidRPr="00AC4DA6">
        <w:rPr>
          <w:rStyle w:val="Hyperlink"/>
          <w:rPrChange w:author="Thomas Pilz" w:date="2024-04-04T13:39:00Z" w16du:dateUtc="2024-04-04T11:39:00Z" w:id="317">
            <w:rPr>
              <w:rStyle w:val="Hyperlink"/>
              <w:noProof/>
            </w:rPr>
          </w:rPrChange>
        </w:rPr>
        <w:fldChar w:fldCharType="end"/>
      </w:r>
    </w:p>
    <w:p w:rsidRPr="00AC4DA6" w:rsidR="00DB2617" w:rsidRDefault="00DB2617" w14:paraId="1333CD72" w14:textId="77777777">
      <w:pPr>
        <w:pStyle w:val="Verzeichnis2"/>
        <w:rPr>
          <w:lang w:eastAsia="de-AT"/>
          <w:rPrChange w:author="Thomas Pilz" w:date="2024-04-04T13:39:00Z" w16du:dateUtc="2024-04-04T11:39:00Z" w:id="318">
            <w:rPr>
              <w:noProof/>
              <w:lang w:eastAsia="de-AT"/>
            </w:rPr>
          </w:rPrChange>
        </w:rPr>
      </w:pPr>
      <w:r w:rsidRPr="00AC4DA6">
        <w:rPr>
          <w:rStyle w:val="Hyperlink"/>
          <w:rPrChange w:author="Thomas Pilz" w:date="2024-04-04T13:39:00Z" w16du:dateUtc="2024-04-04T11:39:00Z" w:id="319">
            <w:rPr>
              <w:rStyle w:val="Hyperlink"/>
              <w:noProof/>
            </w:rPr>
          </w:rPrChange>
        </w:rPr>
        <w:fldChar w:fldCharType="begin"/>
      </w:r>
      <w:r w:rsidRPr="00AC4DA6">
        <w:rPr>
          <w:rStyle w:val="Hyperlink"/>
          <w:rPrChange w:author="Thomas Pilz" w:date="2024-04-04T13:39:00Z" w16du:dateUtc="2024-04-04T11:39:00Z" w:id="320">
            <w:rPr>
              <w:rStyle w:val="Hyperlink"/>
              <w:noProof/>
            </w:rPr>
          </w:rPrChange>
        </w:rPr>
        <w:instrText xml:space="preserve"> </w:instrText>
      </w:r>
      <w:r w:rsidRPr="00AC4DA6">
        <w:rPr>
          <w:rPrChange w:author="Thomas Pilz" w:date="2024-04-04T13:39:00Z" w16du:dateUtc="2024-04-04T11:39:00Z" w:id="321">
            <w:rPr>
              <w:noProof/>
            </w:rPr>
          </w:rPrChange>
        </w:rPr>
        <w:instrText>HYPERLINK \l "_Toc163096852"</w:instrText>
      </w:r>
      <w:r w:rsidRPr="00AC4DA6">
        <w:rPr>
          <w:rStyle w:val="Hyperlink"/>
          <w:rPrChange w:author="Thomas Pilz" w:date="2024-04-04T13:39:00Z" w16du:dateUtc="2024-04-04T11:39:00Z" w:id="322">
            <w:rPr>
              <w:rStyle w:val="Hyperlink"/>
              <w:noProof/>
            </w:rPr>
          </w:rPrChange>
        </w:rPr>
        <w:instrText xml:space="preserve"> </w:instrText>
      </w:r>
      <w:r w:rsidRPr="00AC4DA6">
        <w:rPr>
          <w:rStyle w:val="Hyperlink"/>
          <w:rPrChange w:author="Thomas Pilz" w:date="2024-04-04T13:39:00Z" w16du:dateUtc="2024-04-04T11:39:00Z" w:id="323">
            <w:rPr>
              <w:rStyle w:val="Hyperlink"/>
              <w:noProof/>
            </w:rPr>
          </w:rPrChange>
        </w:rPr>
      </w:r>
      <w:r w:rsidRPr="00AC4DA6">
        <w:rPr>
          <w:rStyle w:val="Hyperlink"/>
          <w:rPrChange w:author="Thomas Pilz" w:date="2024-04-04T13:39:00Z" w16du:dateUtc="2024-04-04T11:39:00Z" w:id="324">
            <w:rPr>
              <w:rStyle w:val="Hyperlink"/>
              <w:noProof/>
            </w:rPr>
          </w:rPrChange>
        </w:rPr>
        <w:fldChar w:fldCharType="separate"/>
      </w:r>
      <w:r w:rsidRPr="00AC4DA6">
        <w:rPr>
          <w:rStyle w:val="Hyperlink"/>
          <w:rPrChange w:author="Thomas Pilz" w:date="2024-04-04T13:39:00Z" w16du:dateUtc="2024-04-04T11:39:00Z" w:id="325">
            <w:rPr>
              <w:rStyle w:val="Hyperlink"/>
              <w:noProof/>
            </w:rPr>
          </w:rPrChange>
        </w:rPr>
        <w:t>6.1 Gründungskosten &amp; Gründungsinvestitionen</w:t>
      </w:r>
      <w:r w:rsidRPr="00AC4DA6">
        <w:rPr>
          <w:webHidden/>
          <w:rPrChange w:author="Thomas Pilz" w:date="2024-04-04T13:39:00Z" w16du:dateUtc="2024-04-04T11:39:00Z" w:id="326">
            <w:rPr>
              <w:noProof/>
              <w:webHidden/>
            </w:rPr>
          </w:rPrChange>
        </w:rPr>
        <w:tab/>
      </w:r>
      <w:r w:rsidRPr="00AC4DA6">
        <w:rPr>
          <w:webHidden/>
          <w:rPrChange w:author="Thomas Pilz" w:date="2024-04-04T13:39:00Z" w16du:dateUtc="2024-04-04T11:39:00Z" w:id="327">
            <w:rPr>
              <w:noProof/>
              <w:webHidden/>
            </w:rPr>
          </w:rPrChange>
        </w:rPr>
        <w:fldChar w:fldCharType="begin"/>
      </w:r>
      <w:r w:rsidRPr="00AC4DA6">
        <w:rPr>
          <w:webHidden/>
          <w:rPrChange w:author="Thomas Pilz" w:date="2024-04-04T13:39:00Z" w16du:dateUtc="2024-04-04T11:39:00Z" w:id="328">
            <w:rPr>
              <w:noProof/>
              <w:webHidden/>
            </w:rPr>
          </w:rPrChange>
        </w:rPr>
        <w:instrText xml:space="preserve"> PAGEREF _Toc163096852 \h </w:instrText>
      </w:r>
      <w:r w:rsidRPr="00AC4DA6">
        <w:rPr>
          <w:webHidden/>
          <w:rPrChange w:author="Thomas Pilz" w:date="2024-04-04T13:39:00Z" w16du:dateUtc="2024-04-04T11:39:00Z" w:id="329">
            <w:rPr>
              <w:noProof/>
              <w:webHidden/>
            </w:rPr>
          </w:rPrChange>
        </w:rPr>
      </w:r>
      <w:r w:rsidRPr="00AC4DA6">
        <w:rPr>
          <w:webHidden/>
          <w:rPrChange w:author="Thomas Pilz" w:date="2024-04-04T13:39:00Z" w16du:dateUtc="2024-04-04T11:39:00Z" w:id="330">
            <w:rPr>
              <w:noProof/>
              <w:webHidden/>
            </w:rPr>
          </w:rPrChange>
        </w:rPr>
        <w:fldChar w:fldCharType="separate"/>
      </w:r>
      <w:r w:rsidRPr="00AC4DA6" w:rsidR="007F6833">
        <w:rPr>
          <w:webHidden/>
          <w:rPrChange w:author="Thomas Pilz" w:date="2024-04-04T13:39:00Z" w16du:dateUtc="2024-04-04T11:39:00Z" w:id="331">
            <w:rPr>
              <w:noProof/>
              <w:webHidden/>
            </w:rPr>
          </w:rPrChange>
        </w:rPr>
        <w:t>17</w:t>
      </w:r>
      <w:r w:rsidRPr="00AC4DA6">
        <w:rPr>
          <w:webHidden/>
          <w:rPrChange w:author="Thomas Pilz" w:date="2024-04-04T13:39:00Z" w16du:dateUtc="2024-04-04T11:39:00Z" w:id="332">
            <w:rPr>
              <w:noProof/>
              <w:webHidden/>
            </w:rPr>
          </w:rPrChange>
        </w:rPr>
        <w:fldChar w:fldCharType="end"/>
      </w:r>
      <w:r w:rsidRPr="00AC4DA6">
        <w:rPr>
          <w:rStyle w:val="Hyperlink"/>
          <w:rPrChange w:author="Thomas Pilz" w:date="2024-04-04T13:39:00Z" w16du:dateUtc="2024-04-04T11:39:00Z" w:id="333">
            <w:rPr>
              <w:rStyle w:val="Hyperlink"/>
              <w:noProof/>
            </w:rPr>
          </w:rPrChange>
        </w:rPr>
        <w:fldChar w:fldCharType="end"/>
      </w:r>
    </w:p>
    <w:p w:rsidRPr="00AC4DA6" w:rsidR="00DB2617" w:rsidRDefault="00DB2617" w14:paraId="455D4689" w14:textId="77777777">
      <w:pPr>
        <w:pStyle w:val="Verzeichnis3"/>
        <w:rPr>
          <w:lang w:eastAsia="de-AT"/>
          <w:rPrChange w:author="Thomas Pilz" w:date="2024-04-04T13:39:00Z" w16du:dateUtc="2024-04-04T11:39:00Z" w:id="334">
            <w:rPr>
              <w:noProof/>
              <w:lang w:eastAsia="de-AT"/>
            </w:rPr>
          </w:rPrChange>
        </w:rPr>
      </w:pPr>
      <w:r w:rsidRPr="00AC4DA6">
        <w:rPr>
          <w:rStyle w:val="Hyperlink"/>
          <w:rPrChange w:author="Thomas Pilz" w:date="2024-04-04T13:39:00Z" w16du:dateUtc="2024-04-04T11:39:00Z" w:id="335">
            <w:rPr>
              <w:rStyle w:val="Hyperlink"/>
              <w:noProof/>
            </w:rPr>
          </w:rPrChange>
        </w:rPr>
        <w:fldChar w:fldCharType="begin"/>
      </w:r>
      <w:r w:rsidRPr="00AC4DA6">
        <w:rPr>
          <w:rStyle w:val="Hyperlink"/>
          <w:rPrChange w:author="Thomas Pilz" w:date="2024-04-04T13:39:00Z" w16du:dateUtc="2024-04-04T11:39:00Z" w:id="336">
            <w:rPr>
              <w:rStyle w:val="Hyperlink"/>
              <w:noProof/>
            </w:rPr>
          </w:rPrChange>
        </w:rPr>
        <w:instrText xml:space="preserve"> </w:instrText>
      </w:r>
      <w:r w:rsidRPr="00AC4DA6">
        <w:rPr>
          <w:rPrChange w:author="Thomas Pilz" w:date="2024-04-04T13:39:00Z" w16du:dateUtc="2024-04-04T11:39:00Z" w:id="337">
            <w:rPr>
              <w:noProof/>
            </w:rPr>
          </w:rPrChange>
        </w:rPr>
        <w:instrText>HYPERLINK \l "_Toc163096853"</w:instrText>
      </w:r>
      <w:r w:rsidRPr="00AC4DA6">
        <w:rPr>
          <w:rStyle w:val="Hyperlink"/>
          <w:rPrChange w:author="Thomas Pilz" w:date="2024-04-04T13:39:00Z" w16du:dateUtc="2024-04-04T11:39:00Z" w:id="338">
            <w:rPr>
              <w:rStyle w:val="Hyperlink"/>
              <w:noProof/>
            </w:rPr>
          </w:rPrChange>
        </w:rPr>
        <w:instrText xml:space="preserve"> </w:instrText>
      </w:r>
      <w:r w:rsidRPr="00AC4DA6">
        <w:rPr>
          <w:rStyle w:val="Hyperlink"/>
          <w:rPrChange w:author="Thomas Pilz" w:date="2024-04-04T13:39:00Z" w16du:dateUtc="2024-04-04T11:39:00Z" w:id="339">
            <w:rPr>
              <w:rStyle w:val="Hyperlink"/>
              <w:noProof/>
            </w:rPr>
          </w:rPrChange>
        </w:rPr>
      </w:r>
      <w:r w:rsidRPr="00AC4DA6">
        <w:rPr>
          <w:rStyle w:val="Hyperlink"/>
          <w:rPrChange w:author="Thomas Pilz" w:date="2024-04-04T13:39:00Z" w16du:dateUtc="2024-04-04T11:39:00Z" w:id="340">
            <w:rPr>
              <w:rStyle w:val="Hyperlink"/>
              <w:noProof/>
            </w:rPr>
          </w:rPrChange>
        </w:rPr>
        <w:fldChar w:fldCharType="separate"/>
      </w:r>
      <w:r w:rsidRPr="00AC4DA6">
        <w:rPr>
          <w:rStyle w:val="Hyperlink"/>
          <w:rPrChange w:author="Thomas Pilz" w:date="2024-04-04T13:39:00Z" w16du:dateUtc="2024-04-04T11:39:00Z" w:id="341">
            <w:rPr>
              <w:rStyle w:val="Hyperlink"/>
              <w:noProof/>
            </w:rPr>
          </w:rPrChange>
        </w:rPr>
        <w:t>6.1.1 Laufende Kosten</w:t>
      </w:r>
      <w:r w:rsidRPr="00AC4DA6">
        <w:rPr>
          <w:webHidden/>
          <w:rPrChange w:author="Thomas Pilz" w:date="2024-04-04T13:39:00Z" w16du:dateUtc="2024-04-04T11:39:00Z" w:id="342">
            <w:rPr>
              <w:noProof/>
              <w:webHidden/>
            </w:rPr>
          </w:rPrChange>
        </w:rPr>
        <w:tab/>
      </w:r>
      <w:r w:rsidRPr="00AC4DA6">
        <w:rPr>
          <w:webHidden/>
          <w:rPrChange w:author="Thomas Pilz" w:date="2024-04-04T13:39:00Z" w16du:dateUtc="2024-04-04T11:39:00Z" w:id="343">
            <w:rPr>
              <w:noProof/>
              <w:webHidden/>
            </w:rPr>
          </w:rPrChange>
        </w:rPr>
        <w:fldChar w:fldCharType="begin"/>
      </w:r>
      <w:r w:rsidRPr="00AC4DA6">
        <w:rPr>
          <w:webHidden/>
          <w:rPrChange w:author="Thomas Pilz" w:date="2024-04-04T13:39:00Z" w16du:dateUtc="2024-04-04T11:39:00Z" w:id="344">
            <w:rPr>
              <w:noProof/>
              <w:webHidden/>
            </w:rPr>
          </w:rPrChange>
        </w:rPr>
        <w:instrText xml:space="preserve"> PAGEREF _Toc163096853 \h </w:instrText>
      </w:r>
      <w:r w:rsidRPr="00AC4DA6">
        <w:rPr>
          <w:webHidden/>
          <w:rPrChange w:author="Thomas Pilz" w:date="2024-04-04T13:39:00Z" w16du:dateUtc="2024-04-04T11:39:00Z" w:id="345">
            <w:rPr>
              <w:noProof/>
              <w:webHidden/>
            </w:rPr>
          </w:rPrChange>
        </w:rPr>
      </w:r>
      <w:r w:rsidRPr="00AC4DA6">
        <w:rPr>
          <w:webHidden/>
          <w:rPrChange w:author="Thomas Pilz" w:date="2024-04-04T13:39:00Z" w16du:dateUtc="2024-04-04T11:39:00Z" w:id="346">
            <w:rPr>
              <w:noProof/>
              <w:webHidden/>
            </w:rPr>
          </w:rPrChange>
        </w:rPr>
        <w:fldChar w:fldCharType="separate"/>
      </w:r>
      <w:r w:rsidRPr="00AC4DA6" w:rsidR="007F6833">
        <w:rPr>
          <w:webHidden/>
          <w:rPrChange w:author="Thomas Pilz" w:date="2024-04-04T13:39:00Z" w16du:dateUtc="2024-04-04T11:39:00Z" w:id="347">
            <w:rPr>
              <w:noProof/>
              <w:webHidden/>
            </w:rPr>
          </w:rPrChange>
        </w:rPr>
        <w:t>17</w:t>
      </w:r>
      <w:r w:rsidRPr="00AC4DA6">
        <w:rPr>
          <w:webHidden/>
          <w:rPrChange w:author="Thomas Pilz" w:date="2024-04-04T13:39:00Z" w16du:dateUtc="2024-04-04T11:39:00Z" w:id="348">
            <w:rPr>
              <w:noProof/>
              <w:webHidden/>
            </w:rPr>
          </w:rPrChange>
        </w:rPr>
        <w:fldChar w:fldCharType="end"/>
      </w:r>
      <w:r w:rsidRPr="00AC4DA6">
        <w:rPr>
          <w:rStyle w:val="Hyperlink"/>
          <w:rPrChange w:author="Thomas Pilz" w:date="2024-04-04T13:39:00Z" w16du:dateUtc="2024-04-04T11:39:00Z" w:id="349">
            <w:rPr>
              <w:rStyle w:val="Hyperlink"/>
              <w:noProof/>
            </w:rPr>
          </w:rPrChange>
        </w:rPr>
        <w:fldChar w:fldCharType="end"/>
      </w:r>
    </w:p>
    <w:p w:rsidRPr="00AC4DA6" w:rsidR="00DB2617" w:rsidRDefault="00DB2617" w14:paraId="2667D17C" w14:textId="77777777">
      <w:pPr>
        <w:pStyle w:val="Verzeichnis3"/>
        <w:rPr>
          <w:lang w:eastAsia="de-AT"/>
          <w:rPrChange w:author="Thomas Pilz" w:date="2024-04-04T13:39:00Z" w16du:dateUtc="2024-04-04T11:39:00Z" w:id="350">
            <w:rPr>
              <w:noProof/>
              <w:lang w:eastAsia="de-AT"/>
            </w:rPr>
          </w:rPrChange>
        </w:rPr>
      </w:pPr>
      <w:r w:rsidRPr="00AC4DA6">
        <w:rPr>
          <w:rStyle w:val="Hyperlink"/>
          <w:rPrChange w:author="Thomas Pilz" w:date="2024-04-04T13:39:00Z" w16du:dateUtc="2024-04-04T11:39:00Z" w:id="351">
            <w:rPr>
              <w:rStyle w:val="Hyperlink"/>
              <w:noProof/>
            </w:rPr>
          </w:rPrChange>
        </w:rPr>
        <w:fldChar w:fldCharType="begin"/>
      </w:r>
      <w:r w:rsidRPr="00AC4DA6">
        <w:rPr>
          <w:rStyle w:val="Hyperlink"/>
          <w:rPrChange w:author="Thomas Pilz" w:date="2024-04-04T13:39:00Z" w16du:dateUtc="2024-04-04T11:39:00Z" w:id="352">
            <w:rPr>
              <w:rStyle w:val="Hyperlink"/>
              <w:noProof/>
            </w:rPr>
          </w:rPrChange>
        </w:rPr>
        <w:instrText xml:space="preserve"> </w:instrText>
      </w:r>
      <w:r w:rsidRPr="00AC4DA6">
        <w:rPr>
          <w:rPrChange w:author="Thomas Pilz" w:date="2024-04-04T13:39:00Z" w16du:dateUtc="2024-04-04T11:39:00Z" w:id="353">
            <w:rPr>
              <w:noProof/>
            </w:rPr>
          </w:rPrChange>
        </w:rPr>
        <w:instrText>HYPERLINK \l "_Toc163096854"</w:instrText>
      </w:r>
      <w:r w:rsidRPr="00AC4DA6">
        <w:rPr>
          <w:rStyle w:val="Hyperlink"/>
          <w:rPrChange w:author="Thomas Pilz" w:date="2024-04-04T13:39:00Z" w16du:dateUtc="2024-04-04T11:39:00Z" w:id="354">
            <w:rPr>
              <w:rStyle w:val="Hyperlink"/>
              <w:noProof/>
            </w:rPr>
          </w:rPrChange>
        </w:rPr>
        <w:instrText xml:space="preserve"> </w:instrText>
      </w:r>
      <w:r w:rsidRPr="00AC4DA6">
        <w:rPr>
          <w:rStyle w:val="Hyperlink"/>
          <w:rPrChange w:author="Thomas Pilz" w:date="2024-04-04T13:39:00Z" w16du:dateUtc="2024-04-04T11:39:00Z" w:id="355">
            <w:rPr>
              <w:rStyle w:val="Hyperlink"/>
              <w:noProof/>
            </w:rPr>
          </w:rPrChange>
        </w:rPr>
      </w:r>
      <w:r w:rsidRPr="00AC4DA6">
        <w:rPr>
          <w:rStyle w:val="Hyperlink"/>
          <w:rPrChange w:author="Thomas Pilz" w:date="2024-04-04T13:39:00Z" w16du:dateUtc="2024-04-04T11:39:00Z" w:id="356">
            <w:rPr>
              <w:rStyle w:val="Hyperlink"/>
              <w:noProof/>
            </w:rPr>
          </w:rPrChange>
        </w:rPr>
        <w:fldChar w:fldCharType="separate"/>
      </w:r>
      <w:r w:rsidRPr="00AC4DA6">
        <w:rPr>
          <w:rStyle w:val="Hyperlink"/>
          <w:rPrChange w:author="Thomas Pilz" w:date="2024-04-04T13:39:00Z" w16du:dateUtc="2024-04-04T11:39:00Z" w:id="357">
            <w:rPr>
              <w:rStyle w:val="Hyperlink"/>
              <w:noProof/>
            </w:rPr>
          </w:rPrChange>
        </w:rPr>
        <w:t>6.1.2 Kapitalbedarf &amp; Finanzierungsquellen</w:t>
      </w:r>
      <w:r w:rsidRPr="00AC4DA6">
        <w:rPr>
          <w:webHidden/>
          <w:rPrChange w:author="Thomas Pilz" w:date="2024-04-04T13:39:00Z" w16du:dateUtc="2024-04-04T11:39:00Z" w:id="358">
            <w:rPr>
              <w:noProof/>
              <w:webHidden/>
            </w:rPr>
          </w:rPrChange>
        </w:rPr>
        <w:tab/>
      </w:r>
      <w:r w:rsidRPr="00AC4DA6">
        <w:rPr>
          <w:webHidden/>
          <w:rPrChange w:author="Thomas Pilz" w:date="2024-04-04T13:39:00Z" w16du:dateUtc="2024-04-04T11:39:00Z" w:id="359">
            <w:rPr>
              <w:noProof/>
              <w:webHidden/>
            </w:rPr>
          </w:rPrChange>
        </w:rPr>
        <w:fldChar w:fldCharType="begin"/>
      </w:r>
      <w:r w:rsidRPr="00AC4DA6">
        <w:rPr>
          <w:webHidden/>
          <w:rPrChange w:author="Thomas Pilz" w:date="2024-04-04T13:39:00Z" w16du:dateUtc="2024-04-04T11:39:00Z" w:id="360">
            <w:rPr>
              <w:noProof/>
              <w:webHidden/>
            </w:rPr>
          </w:rPrChange>
        </w:rPr>
        <w:instrText xml:space="preserve"> PAGEREF _Toc163096854 \h </w:instrText>
      </w:r>
      <w:r w:rsidRPr="00AC4DA6">
        <w:rPr>
          <w:webHidden/>
          <w:rPrChange w:author="Thomas Pilz" w:date="2024-04-04T13:39:00Z" w16du:dateUtc="2024-04-04T11:39:00Z" w:id="361">
            <w:rPr>
              <w:noProof/>
              <w:webHidden/>
            </w:rPr>
          </w:rPrChange>
        </w:rPr>
      </w:r>
      <w:r w:rsidRPr="00AC4DA6">
        <w:rPr>
          <w:webHidden/>
          <w:rPrChange w:author="Thomas Pilz" w:date="2024-04-04T13:39:00Z" w16du:dateUtc="2024-04-04T11:39:00Z" w:id="362">
            <w:rPr>
              <w:noProof/>
              <w:webHidden/>
            </w:rPr>
          </w:rPrChange>
        </w:rPr>
        <w:fldChar w:fldCharType="separate"/>
      </w:r>
      <w:r w:rsidRPr="00AC4DA6" w:rsidR="007F6833">
        <w:rPr>
          <w:webHidden/>
          <w:rPrChange w:author="Thomas Pilz" w:date="2024-04-04T13:39:00Z" w16du:dateUtc="2024-04-04T11:39:00Z" w:id="363">
            <w:rPr>
              <w:noProof/>
              <w:webHidden/>
            </w:rPr>
          </w:rPrChange>
        </w:rPr>
        <w:t>18</w:t>
      </w:r>
      <w:r w:rsidRPr="00AC4DA6">
        <w:rPr>
          <w:webHidden/>
          <w:rPrChange w:author="Thomas Pilz" w:date="2024-04-04T13:39:00Z" w16du:dateUtc="2024-04-04T11:39:00Z" w:id="364">
            <w:rPr>
              <w:noProof/>
              <w:webHidden/>
            </w:rPr>
          </w:rPrChange>
        </w:rPr>
        <w:fldChar w:fldCharType="end"/>
      </w:r>
      <w:r w:rsidRPr="00AC4DA6">
        <w:rPr>
          <w:rStyle w:val="Hyperlink"/>
          <w:rPrChange w:author="Thomas Pilz" w:date="2024-04-04T13:39:00Z" w16du:dateUtc="2024-04-04T11:39:00Z" w:id="365">
            <w:rPr>
              <w:rStyle w:val="Hyperlink"/>
              <w:noProof/>
            </w:rPr>
          </w:rPrChange>
        </w:rPr>
        <w:fldChar w:fldCharType="end"/>
      </w:r>
    </w:p>
    <w:p w:rsidRPr="00AC4DA6" w:rsidR="00DB2617" w:rsidRDefault="00DB2617" w14:paraId="77DC421C" w14:textId="77777777">
      <w:pPr>
        <w:pStyle w:val="Verzeichnis3"/>
        <w:rPr>
          <w:lang w:eastAsia="de-AT"/>
          <w:rPrChange w:author="Thomas Pilz" w:date="2024-04-04T13:39:00Z" w16du:dateUtc="2024-04-04T11:39:00Z" w:id="366">
            <w:rPr>
              <w:noProof/>
              <w:lang w:eastAsia="de-AT"/>
            </w:rPr>
          </w:rPrChange>
        </w:rPr>
      </w:pPr>
      <w:r w:rsidRPr="00AC4DA6">
        <w:rPr>
          <w:rStyle w:val="Hyperlink"/>
          <w:rPrChange w:author="Thomas Pilz" w:date="2024-04-04T13:39:00Z" w16du:dateUtc="2024-04-04T11:39:00Z" w:id="367">
            <w:rPr>
              <w:rStyle w:val="Hyperlink"/>
              <w:noProof/>
            </w:rPr>
          </w:rPrChange>
        </w:rPr>
        <w:fldChar w:fldCharType="begin"/>
      </w:r>
      <w:r w:rsidRPr="00AC4DA6">
        <w:rPr>
          <w:rStyle w:val="Hyperlink"/>
          <w:rPrChange w:author="Thomas Pilz" w:date="2024-04-04T13:39:00Z" w16du:dateUtc="2024-04-04T11:39:00Z" w:id="368">
            <w:rPr>
              <w:rStyle w:val="Hyperlink"/>
              <w:noProof/>
            </w:rPr>
          </w:rPrChange>
        </w:rPr>
        <w:instrText xml:space="preserve"> </w:instrText>
      </w:r>
      <w:r w:rsidRPr="00AC4DA6">
        <w:rPr>
          <w:rPrChange w:author="Thomas Pilz" w:date="2024-04-04T13:39:00Z" w16du:dateUtc="2024-04-04T11:39:00Z" w:id="369">
            <w:rPr>
              <w:noProof/>
            </w:rPr>
          </w:rPrChange>
        </w:rPr>
        <w:instrText>HYPERLINK \l "_Toc163096855"</w:instrText>
      </w:r>
      <w:r w:rsidRPr="00AC4DA6">
        <w:rPr>
          <w:rStyle w:val="Hyperlink"/>
          <w:rPrChange w:author="Thomas Pilz" w:date="2024-04-04T13:39:00Z" w16du:dateUtc="2024-04-04T11:39:00Z" w:id="370">
            <w:rPr>
              <w:rStyle w:val="Hyperlink"/>
              <w:noProof/>
            </w:rPr>
          </w:rPrChange>
        </w:rPr>
        <w:instrText xml:space="preserve"> </w:instrText>
      </w:r>
      <w:r w:rsidRPr="00AC4DA6">
        <w:rPr>
          <w:rStyle w:val="Hyperlink"/>
          <w:rPrChange w:author="Thomas Pilz" w:date="2024-04-04T13:39:00Z" w16du:dateUtc="2024-04-04T11:39:00Z" w:id="371">
            <w:rPr>
              <w:rStyle w:val="Hyperlink"/>
              <w:noProof/>
            </w:rPr>
          </w:rPrChange>
        </w:rPr>
      </w:r>
      <w:r w:rsidRPr="00AC4DA6">
        <w:rPr>
          <w:rStyle w:val="Hyperlink"/>
          <w:rPrChange w:author="Thomas Pilz" w:date="2024-04-04T13:39:00Z" w16du:dateUtc="2024-04-04T11:39:00Z" w:id="372">
            <w:rPr>
              <w:rStyle w:val="Hyperlink"/>
              <w:noProof/>
            </w:rPr>
          </w:rPrChange>
        </w:rPr>
        <w:fldChar w:fldCharType="separate"/>
      </w:r>
      <w:r w:rsidRPr="00AC4DA6">
        <w:rPr>
          <w:rStyle w:val="Hyperlink"/>
          <w:rPrChange w:author="Thomas Pilz" w:date="2024-04-04T13:39:00Z" w16du:dateUtc="2024-04-04T11:39:00Z" w:id="373">
            <w:rPr>
              <w:rStyle w:val="Hyperlink"/>
              <w:noProof/>
            </w:rPr>
          </w:rPrChange>
        </w:rPr>
        <w:t>6.1.3 Planbilanz und Plan-Gewinn-und Verlustrechnung</w:t>
      </w:r>
      <w:r w:rsidRPr="00AC4DA6">
        <w:rPr>
          <w:webHidden/>
          <w:rPrChange w:author="Thomas Pilz" w:date="2024-04-04T13:39:00Z" w16du:dateUtc="2024-04-04T11:39:00Z" w:id="374">
            <w:rPr>
              <w:noProof/>
              <w:webHidden/>
            </w:rPr>
          </w:rPrChange>
        </w:rPr>
        <w:tab/>
      </w:r>
      <w:r w:rsidRPr="00AC4DA6">
        <w:rPr>
          <w:webHidden/>
          <w:rPrChange w:author="Thomas Pilz" w:date="2024-04-04T13:39:00Z" w16du:dateUtc="2024-04-04T11:39:00Z" w:id="375">
            <w:rPr>
              <w:noProof/>
              <w:webHidden/>
            </w:rPr>
          </w:rPrChange>
        </w:rPr>
        <w:fldChar w:fldCharType="begin"/>
      </w:r>
      <w:r w:rsidRPr="00AC4DA6">
        <w:rPr>
          <w:webHidden/>
          <w:rPrChange w:author="Thomas Pilz" w:date="2024-04-04T13:39:00Z" w16du:dateUtc="2024-04-04T11:39:00Z" w:id="376">
            <w:rPr>
              <w:noProof/>
              <w:webHidden/>
            </w:rPr>
          </w:rPrChange>
        </w:rPr>
        <w:instrText xml:space="preserve"> PAGEREF _Toc163096855 \h </w:instrText>
      </w:r>
      <w:r w:rsidRPr="00AC4DA6">
        <w:rPr>
          <w:webHidden/>
          <w:rPrChange w:author="Thomas Pilz" w:date="2024-04-04T13:39:00Z" w16du:dateUtc="2024-04-04T11:39:00Z" w:id="377">
            <w:rPr>
              <w:noProof/>
              <w:webHidden/>
            </w:rPr>
          </w:rPrChange>
        </w:rPr>
      </w:r>
      <w:r w:rsidRPr="00AC4DA6">
        <w:rPr>
          <w:webHidden/>
          <w:rPrChange w:author="Thomas Pilz" w:date="2024-04-04T13:39:00Z" w16du:dateUtc="2024-04-04T11:39:00Z" w:id="378">
            <w:rPr>
              <w:noProof/>
              <w:webHidden/>
            </w:rPr>
          </w:rPrChange>
        </w:rPr>
        <w:fldChar w:fldCharType="separate"/>
      </w:r>
      <w:r w:rsidRPr="00AC4DA6" w:rsidR="007F6833">
        <w:rPr>
          <w:webHidden/>
          <w:rPrChange w:author="Thomas Pilz" w:date="2024-04-04T13:39:00Z" w16du:dateUtc="2024-04-04T11:39:00Z" w:id="379">
            <w:rPr>
              <w:noProof/>
              <w:webHidden/>
            </w:rPr>
          </w:rPrChange>
        </w:rPr>
        <w:t>19</w:t>
      </w:r>
      <w:r w:rsidRPr="00AC4DA6">
        <w:rPr>
          <w:webHidden/>
          <w:rPrChange w:author="Thomas Pilz" w:date="2024-04-04T13:39:00Z" w16du:dateUtc="2024-04-04T11:39:00Z" w:id="380">
            <w:rPr>
              <w:noProof/>
              <w:webHidden/>
            </w:rPr>
          </w:rPrChange>
        </w:rPr>
        <w:fldChar w:fldCharType="end"/>
      </w:r>
      <w:r w:rsidRPr="00AC4DA6">
        <w:rPr>
          <w:rStyle w:val="Hyperlink"/>
          <w:rPrChange w:author="Thomas Pilz" w:date="2024-04-04T13:39:00Z" w16du:dateUtc="2024-04-04T11:39:00Z" w:id="381">
            <w:rPr>
              <w:rStyle w:val="Hyperlink"/>
              <w:noProof/>
            </w:rPr>
          </w:rPrChange>
        </w:rPr>
        <w:fldChar w:fldCharType="end"/>
      </w:r>
    </w:p>
    <w:p w:rsidRPr="00AC4DA6" w:rsidR="00DB2617" w:rsidRDefault="00DB2617" w14:paraId="57E111A0" w14:textId="77777777">
      <w:pPr>
        <w:pStyle w:val="Verzeichnis1"/>
        <w:rPr>
          <w:lang w:eastAsia="de-AT"/>
          <w:rPrChange w:author="Thomas Pilz" w:date="2024-04-04T13:39:00Z" w16du:dateUtc="2024-04-04T11:39:00Z" w:id="382">
            <w:rPr>
              <w:noProof/>
              <w:lang w:eastAsia="de-AT"/>
            </w:rPr>
          </w:rPrChange>
        </w:rPr>
      </w:pPr>
      <w:r w:rsidRPr="00AC4DA6">
        <w:rPr>
          <w:rStyle w:val="Hyperlink"/>
          <w:rPrChange w:author="Thomas Pilz" w:date="2024-04-04T13:39:00Z" w16du:dateUtc="2024-04-04T11:39:00Z" w:id="383">
            <w:rPr>
              <w:rStyle w:val="Hyperlink"/>
              <w:noProof/>
            </w:rPr>
          </w:rPrChange>
        </w:rPr>
        <w:fldChar w:fldCharType="begin"/>
      </w:r>
      <w:r w:rsidRPr="00AC4DA6">
        <w:rPr>
          <w:rStyle w:val="Hyperlink"/>
          <w:rPrChange w:author="Thomas Pilz" w:date="2024-04-04T13:39:00Z" w16du:dateUtc="2024-04-04T11:39:00Z" w:id="384">
            <w:rPr>
              <w:rStyle w:val="Hyperlink"/>
              <w:noProof/>
            </w:rPr>
          </w:rPrChange>
        </w:rPr>
        <w:instrText xml:space="preserve"> </w:instrText>
      </w:r>
      <w:r w:rsidRPr="00AC4DA6">
        <w:rPr>
          <w:rPrChange w:author="Thomas Pilz" w:date="2024-04-04T13:39:00Z" w16du:dateUtc="2024-04-04T11:39:00Z" w:id="385">
            <w:rPr>
              <w:noProof/>
            </w:rPr>
          </w:rPrChange>
        </w:rPr>
        <w:instrText>HYPERLINK \l "_Toc163096856"</w:instrText>
      </w:r>
      <w:r w:rsidRPr="00AC4DA6">
        <w:rPr>
          <w:rStyle w:val="Hyperlink"/>
          <w:rPrChange w:author="Thomas Pilz" w:date="2024-04-04T13:39:00Z" w16du:dateUtc="2024-04-04T11:39:00Z" w:id="386">
            <w:rPr>
              <w:rStyle w:val="Hyperlink"/>
              <w:noProof/>
            </w:rPr>
          </w:rPrChange>
        </w:rPr>
        <w:instrText xml:space="preserve"> </w:instrText>
      </w:r>
      <w:r w:rsidRPr="00AC4DA6">
        <w:rPr>
          <w:rStyle w:val="Hyperlink"/>
          <w:rPrChange w:author="Thomas Pilz" w:date="2024-04-04T13:39:00Z" w16du:dateUtc="2024-04-04T11:39:00Z" w:id="387">
            <w:rPr>
              <w:rStyle w:val="Hyperlink"/>
              <w:noProof/>
            </w:rPr>
          </w:rPrChange>
        </w:rPr>
      </w:r>
      <w:r w:rsidRPr="00AC4DA6">
        <w:rPr>
          <w:rStyle w:val="Hyperlink"/>
          <w:rPrChange w:author="Thomas Pilz" w:date="2024-04-04T13:39:00Z" w16du:dateUtc="2024-04-04T11:39:00Z" w:id="388">
            <w:rPr>
              <w:rStyle w:val="Hyperlink"/>
              <w:noProof/>
            </w:rPr>
          </w:rPrChange>
        </w:rPr>
        <w:fldChar w:fldCharType="separate"/>
      </w:r>
      <w:r w:rsidRPr="00AC4DA6">
        <w:rPr>
          <w:rStyle w:val="Hyperlink"/>
          <w:rPrChange w:author="Thomas Pilz" w:date="2024-04-04T13:39:00Z" w16du:dateUtc="2024-04-04T11:39:00Z" w:id="389">
            <w:rPr>
              <w:rStyle w:val="Hyperlink"/>
              <w:noProof/>
            </w:rPr>
          </w:rPrChange>
        </w:rPr>
        <w:t>Anhang</w:t>
      </w:r>
      <w:r w:rsidRPr="00AC4DA6">
        <w:rPr>
          <w:webHidden/>
          <w:rPrChange w:author="Thomas Pilz" w:date="2024-04-04T13:39:00Z" w16du:dateUtc="2024-04-04T11:39:00Z" w:id="390">
            <w:rPr>
              <w:noProof/>
              <w:webHidden/>
            </w:rPr>
          </w:rPrChange>
        </w:rPr>
        <w:tab/>
      </w:r>
      <w:r w:rsidRPr="00AC4DA6">
        <w:rPr>
          <w:webHidden/>
          <w:rPrChange w:author="Thomas Pilz" w:date="2024-04-04T13:39:00Z" w16du:dateUtc="2024-04-04T11:39:00Z" w:id="391">
            <w:rPr>
              <w:noProof/>
              <w:webHidden/>
            </w:rPr>
          </w:rPrChange>
        </w:rPr>
        <w:fldChar w:fldCharType="begin"/>
      </w:r>
      <w:r w:rsidRPr="00AC4DA6">
        <w:rPr>
          <w:webHidden/>
          <w:rPrChange w:author="Thomas Pilz" w:date="2024-04-04T13:39:00Z" w16du:dateUtc="2024-04-04T11:39:00Z" w:id="392">
            <w:rPr>
              <w:noProof/>
              <w:webHidden/>
            </w:rPr>
          </w:rPrChange>
        </w:rPr>
        <w:instrText xml:space="preserve"> PAGEREF _Toc163096856 \h </w:instrText>
      </w:r>
      <w:r w:rsidRPr="00AC4DA6">
        <w:rPr>
          <w:webHidden/>
          <w:rPrChange w:author="Thomas Pilz" w:date="2024-04-04T13:39:00Z" w16du:dateUtc="2024-04-04T11:39:00Z" w:id="393">
            <w:rPr>
              <w:noProof/>
              <w:webHidden/>
            </w:rPr>
          </w:rPrChange>
        </w:rPr>
      </w:r>
      <w:r w:rsidRPr="00AC4DA6">
        <w:rPr>
          <w:webHidden/>
          <w:rPrChange w:author="Thomas Pilz" w:date="2024-04-04T13:39:00Z" w16du:dateUtc="2024-04-04T11:39:00Z" w:id="394">
            <w:rPr>
              <w:noProof/>
              <w:webHidden/>
            </w:rPr>
          </w:rPrChange>
        </w:rPr>
        <w:fldChar w:fldCharType="separate"/>
      </w:r>
      <w:r w:rsidRPr="00AC4DA6" w:rsidR="007F6833">
        <w:rPr>
          <w:webHidden/>
          <w:rPrChange w:author="Thomas Pilz" w:date="2024-04-04T13:39:00Z" w16du:dateUtc="2024-04-04T11:39:00Z" w:id="395">
            <w:rPr>
              <w:noProof/>
              <w:webHidden/>
            </w:rPr>
          </w:rPrChange>
        </w:rPr>
        <w:t>19</w:t>
      </w:r>
      <w:r w:rsidRPr="00AC4DA6">
        <w:rPr>
          <w:webHidden/>
          <w:rPrChange w:author="Thomas Pilz" w:date="2024-04-04T13:39:00Z" w16du:dateUtc="2024-04-04T11:39:00Z" w:id="396">
            <w:rPr>
              <w:noProof/>
              <w:webHidden/>
            </w:rPr>
          </w:rPrChange>
        </w:rPr>
        <w:fldChar w:fldCharType="end"/>
      </w:r>
      <w:r w:rsidRPr="00AC4DA6">
        <w:rPr>
          <w:rStyle w:val="Hyperlink"/>
          <w:rPrChange w:author="Thomas Pilz" w:date="2024-04-04T13:39:00Z" w16du:dateUtc="2024-04-04T11:39:00Z" w:id="397">
            <w:rPr>
              <w:rStyle w:val="Hyperlink"/>
              <w:noProof/>
            </w:rPr>
          </w:rPrChange>
        </w:rPr>
        <w:fldChar w:fldCharType="end"/>
      </w:r>
    </w:p>
    <w:p w:rsidRPr="00AC4DA6" w:rsidR="00775B99" w:rsidP="007B0101" w:rsidRDefault="000E6D4F" w14:paraId="706DFEDD" w14:textId="77777777">
      <w:pPr>
        <w:tabs>
          <w:tab w:val="left" w:pos="9214"/>
        </w:tabs>
        <w:rPr>
          <w:color w:val="000000"/>
        </w:rPr>
      </w:pPr>
      <w:r w:rsidRPr="00AC4DA6">
        <w:rPr>
          <w:color w:val="000000"/>
        </w:rPr>
        <w:fldChar w:fldCharType="end"/>
      </w:r>
    </w:p>
    <w:p w:rsidRPr="00AC4DA6" w:rsidR="00CC4574" w:rsidP="0058154E" w:rsidRDefault="00775B99" w14:paraId="46D75906" w14:textId="0C1B0E3E">
      <w:pPr>
        <w:rPr>
          <w:color w:val="000000"/>
        </w:rPr>
      </w:pPr>
      <w:r w:rsidRPr="00AC4DA6">
        <w:rPr>
          <w:color w:val="000000"/>
        </w:rPr>
        <w:br w:type="page"/>
      </w:r>
      <w:bookmarkStart w:name="_Toc163096833" w:id="398"/>
      <w:r w:rsidRPr="00AC4DA6" w:rsidR="00A335F6">
        <w:rPr>
          <w:rStyle w:val="berschrift1Zchn"/>
          <w:rFonts w:eastAsia="Calibri"/>
          <w:color w:val="000000"/>
          <w:lang w:val="de-AT"/>
          <w:rPrChange w:author="Thomas Pilz" w:date="2024-04-04T13:39:00Z" w16du:dateUtc="2024-04-04T11:39:00Z" w:id="399">
            <w:rPr>
              <w:rStyle w:val="berschrift1Zchn"/>
              <w:rFonts w:eastAsia="Calibri"/>
              <w:color w:val="000000"/>
            </w:rPr>
          </w:rPrChange>
        </w:rPr>
        <w:t xml:space="preserve">1. </w:t>
      </w:r>
      <w:r w:rsidRPr="00AC4DA6" w:rsidR="000E6D4F">
        <w:rPr>
          <w:rStyle w:val="berschrift1Zchn"/>
          <w:rFonts w:eastAsia="Calibri"/>
          <w:color w:val="000000"/>
          <w:lang w:val="de-AT"/>
          <w:rPrChange w:author="Thomas Pilz" w:date="2024-04-04T13:39:00Z" w16du:dateUtc="2024-04-04T11:39:00Z" w:id="400">
            <w:rPr>
              <w:rStyle w:val="berschrift1Zchn"/>
              <w:rFonts w:eastAsia="Calibri"/>
              <w:color w:val="000000"/>
            </w:rPr>
          </w:rPrChange>
        </w:rPr>
        <w:t>Executive Summary</w:t>
      </w:r>
      <w:bookmarkEnd w:id="398"/>
    </w:p>
    <w:p w:rsidRPr="00AC4DA6" w:rsidR="00276AE8" w:rsidP="00370124" w:rsidRDefault="00276AE8" w14:paraId="4E7F1505" w14:textId="77777777">
      <w:pPr>
        <w:rPr>
          <w:color w:val="000000"/>
        </w:rPr>
      </w:pPr>
      <w:r w:rsidRPr="00AC4DA6">
        <w:rPr>
          <w:color w:val="000000"/>
        </w:rPr>
        <w:t>Die Community rund um Es</w:t>
      </w:r>
      <w:r w:rsidRPr="00AC4DA6" w:rsidR="00B407F7">
        <w:rPr>
          <w:color w:val="000000"/>
        </w:rPr>
        <w:t>cap</w:t>
      </w:r>
      <w:r w:rsidRPr="00AC4DA6">
        <w:rPr>
          <w:color w:val="000000"/>
        </w:rPr>
        <w:t>e-Spiele wächst laufend</w:t>
      </w:r>
      <w:r w:rsidRPr="00AC4DA6" w:rsidR="00B407F7">
        <w:rPr>
          <w:color w:val="000000"/>
        </w:rPr>
        <w:t xml:space="preserve"> auch in Schladming gibt es ja bereits einen analogen Escape-Room</w:t>
      </w:r>
      <w:r w:rsidRPr="00AC4DA6">
        <w:rPr>
          <w:color w:val="000000"/>
        </w:rPr>
        <w:t xml:space="preserve">. </w:t>
      </w:r>
      <w:r w:rsidRPr="00AC4DA6" w:rsidR="00B407F7">
        <w:rPr>
          <w:color w:val="000000"/>
        </w:rPr>
        <w:t xml:space="preserve">Aber die Digitalen Escape-Rooms bieten viel mehr Möglichkeiten und Abwechslung. </w:t>
      </w:r>
      <w:r w:rsidRPr="00AC4DA6">
        <w:rPr>
          <w:color w:val="000000"/>
        </w:rPr>
        <w:t xml:space="preserve">Die Verwendung neuster Technologien und der Weg hin zum Onlinespiel ist somit unaufhaltbar und </w:t>
      </w:r>
      <w:r w:rsidRPr="00AC4DA6" w:rsidR="00B407F7">
        <w:rPr>
          <w:color w:val="000000"/>
        </w:rPr>
        <w:t>muss den Kunden geboten werden um</w:t>
      </w:r>
      <w:r w:rsidRPr="00AC4DA6">
        <w:rPr>
          <w:color w:val="000000"/>
        </w:rPr>
        <w:t xml:space="preserve"> die Spannung aufrecht zu halten. VR-Brillen, die einen in neue Welten eintauchen lassen, eröffnen den </w:t>
      </w:r>
      <w:proofErr w:type="spellStart"/>
      <w:proofErr w:type="gramStart"/>
      <w:r w:rsidRPr="00AC4DA6">
        <w:rPr>
          <w:color w:val="000000"/>
        </w:rPr>
        <w:t>Spieler:innen</w:t>
      </w:r>
      <w:proofErr w:type="spellEnd"/>
      <w:proofErr w:type="gramEnd"/>
      <w:r w:rsidRPr="00AC4DA6">
        <w:rPr>
          <w:color w:val="000000"/>
        </w:rPr>
        <w:t xml:space="preserve"> eine grenzenlose Anzahl an Welten. </w:t>
      </w:r>
    </w:p>
    <w:p w:rsidRPr="00AC4DA6" w:rsidR="00B407F7" w:rsidP="00B407F7" w:rsidRDefault="00B407F7" w14:paraId="7C56327C" w14:textId="77777777">
      <w:pPr>
        <w:rPr>
          <w:color w:val="000000"/>
        </w:rPr>
      </w:pPr>
      <w:r w:rsidRPr="00AC4DA6">
        <w:rPr>
          <w:color w:val="000000"/>
        </w:rPr>
        <w:t xml:space="preserve">Warum wird der GAMING-ROOM erfolgreich sein? Hr. DI Pilz bringt das notwendige IT Know-How mit und Fr. Mag. Robineau das Marketing/Verkaufs Know-How. Alles aus einer Hand. </w:t>
      </w:r>
    </w:p>
    <w:p w:rsidRPr="00AC4DA6" w:rsidR="00B407F7" w:rsidP="00B407F7" w:rsidRDefault="00B407F7" w14:paraId="11DBBECE" w14:textId="77777777">
      <w:pPr>
        <w:rPr>
          <w:color w:val="000000"/>
        </w:rPr>
      </w:pPr>
      <w:r w:rsidRPr="00AC4DA6">
        <w:rPr>
          <w:color w:val="000000"/>
        </w:rPr>
        <w:t xml:space="preserve">Diese Art des Business (VR-Escape, Gaming-Plätze, etc.) gibt es bereits in einigen </w:t>
      </w:r>
      <w:r w:rsidRPr="00AC4DA6" w:rsidR="009A7BF8">
        <w:rPr>
          <w:color w:val="000000"/>
        </w:rPr>
        <w:t>größeren</w:t>
      </w:r>
      <w:r w:rsidRPr="00AC4DA6">
        <w:rPr>
          <w:color w:val="000000"/>
        </w:rPr>
        <w:t xml:space="preserve"> Städten in Österreich, aber in der Tourismusregion Dachstein-Schladming, sowie im gesamten Ennstal ist diese Geschäftsidee nicht umgesetzt</w:t>
      </w:r>
      <w:r w:rsidRPr="00AC4DA6" w:rsidR="00646F98">
        <w:rPr>
          <w:color w:val="000000"/>
        </w:rPr>
        <w:t>, damit kein Mitbewerber</w:t>
      </w:r>
      <w:r w:rsidRPr="00AC4DA6">
        <w:rPr>
          <w:color w:val="000000"/>
        </w:rPr>
        <w:t>.</w:t>
      </w:r>
    </w:p>
    <w:p w:rsidRPr="00AC4DA6" w:rsidR="00646F98" w:rsidP="00B407F7" w:rsidRDefault="00646F98" w14:paraId="36338CC6" w14:textId="77777777">
      <w:pPr>
        <w:rPr>
          <w:color w:val="000000"/>
        </w:rPr>
      </w:pPr>
      <w:r w:rsidRPr="00AC4DA6">
        <w:rPr>
          <w:color w:val="000000"/>
        </w:rPr>
        <w:t>Ca. 1 Mio. Besucher in dieser Region die sowohl ein Schlechtwetterprogramm vermissen also auch ein zusätzliches Unterhaltungsprogramm abseits von Sport.</w:t>
      </w:r>
    </w:p>
    <w:p w:rsidRPr="00AC4DA6" w:rsidR="00B407F7" w:rsidP="00B407F7" w:rsidRDefault="00B407F7" w14:paraId="72AC5AA6" w14:textId="77777777">
      <w:pPr>
        <w:rPr>
          <w:color w:val="000000"/>
        </w:rPr>
      </w:pPr>
      <w:r w:rsidRPr="00AC4DA6">
        <w:rPr>
          <w:color w:val="000000"/>
        </w:rPr>
        <w:t xml:space="preserve">Der GAMING-ROOM bietet </w:t>
      </w:r>
      <w:r w:rsidRPr="00AC4DA6" w:rsidR="00646F98">
        <w:rPr>
          <w:color w:val="000000"/>
        </w:rPr>
        <w:t xml:space="preserve">somit </w:t>
      </w:r>
      <w:r w:rsidRPr="00AC4DA6">
        <w:rPr>
          <w:color w:val="000000"/>
        </w:rPr>
        <w:t xml:space="preserve">unzähligen Touristen sowie den Einheimischen jungen Menschen die Gelegenheit Vergnügen, Unterhaltung, Geistige Herausforderungen und Kommunikation </w:t>
      </w:r>
      <w:r w:rsidRPr="00AC4DA6" w:rsidR="00646F98">
        <w:rPr>
          <w:color w:val="000000"/>
        </w:rPr>
        <w:t>mit Familie und Freunden zu kombinieren.</w:t>
      </w:r>
    </w:p>
    <w:p w:rsidRPr="00AC4DA6" w:rsidR="00B407F7" w:rsidP="00370124" w:rsidRDefault="00B407F7" w14:paraId="591E8086" w14:textId="77777777">
      <w:pPr>
        <w:rPr>
          <w:color w:val="000000"/>
        </w:rPr>
      </w:pPr>
    </w:p>
    <w:p w:rsidRPr="00AC4DA6" w:rsidR="00814F36" w:rsidP="004B3041" w:rsidRDefault="00FE692F" w14:paraId="02357604" w14:textId="1E86CDEC">
      <w:pPr>
        <w:pStyle w:val="berschrift1"/>
        <w:numPr>
          <w:ilvl w:val="0"/>
          <w:numId w:val="0"/>
        </w:numPr>
        <w:ind w:left="426" w:hanging="426"/>
        <w:rPr>
          <w:color w:val="000000"/>
          <w:lang w:val="de-AT"/>
          <w:rPrChange w:author="Thomas Pilz" w:date="2024-04-04T13:39:00Z" w16du:dateUtc="2024-04-04T11:39:00Z" w:id="401">
            <w:rPr>
              <w:color w:val="000000"/>
            </w:rPr>
          </w:rPrChange>
        </w:rPr>
      </w:pPr>
      <w:bookmarkStart w:name="_Toc163096834" w:id="402"/>
      <w:r w:rsidRPr="00AC4DA6">
        <w:rPr>
          <w:color w:val="000000"/>
          <w:lang w:val="de-AT"/>
          <w:rPrChange w:author="Thomas Pilz" w:date="2024-04-04T13:39:00Z" w16du:dateUtc="2024-04-04T11:39:00Z" w:id="403">
            <w:rPr>
              <w:color w:val="000000"/>
            </w:rPr>
          </w:rPrChange>
        </w:rPr>
        <w:t>2. Produkt bzw. Dienstleistung</w:t>
      </w:r>
      <w:r w:rsidRPr="00AC4DA6" w:rsidR="00296570">
        <w:rPr>
          <w:color w:val="000000"/>
          <w:lang w:val="de-AT"/>
          <w:rPrChange w:author="Thomas Pilz" w:date="2024-04-04T13:39:00Z" w16du:dateUtc="2024-04-04T11:39:00Z" w:id="404">
            <w:rPr>
              <w:color w:val="000000"/>
            </w:rPr>
          </w:rPrChange>
        </w:rPr>
        <w:t>s</w:t>
      </w:r>
      <w:r w:rsidRPr="00AC4DA6">
        <w:rPr>
          <w:color w:val="000000"/>
          <w:lang w:val="de-AT"/>
          <w:rPrChange w:author="Thomas Pilz" w:date="2024-04-04T13:39:00Z" w16du:dateUtc="2024-04-04T11:39:00Z" w:id="405">
            <w:rPr>
              <w:color w:val="000000"/>
            </w:rPr>
          </w:rPrChange>
        </w:rPr>
        <w:t>beschreibung</w:t>
      </w:r>
      <w:bookmarkEnd w:id="402"/>
    </w:p>
    <w:p w:rsidRPr="00AC4DA6" w:rsidR="00293AB8" w:rsidP="00370124" w:rsidRDefault="00293AB8" w14:paraId="57FD290E" w14:textId="77777777">
      <w:pPr>
        <w:rPr>
          <w:color w:val="000000"/>
        </w:rPr>
      </w:pPr>
      <w:r w:rsidRPr="00AC4DA6">
        <w:rPr>
          <w:color w:val="000000"/>
        </w:rPr>
        <w:t xml:space="preserve">„Zwischen den grandiosen Südwänden des Dachsteins, den Schladminger Tauern und dem Grimming überzeugen acht Tourismuszentren (13 Gemeinden) mit Angebotsvielfalt, steirischer Gastlichkeit, Unterkünften in allen Kategorien und ureigenem Charisma.“ (Zitat </w:t>
      </w:r>
      <w:hyperlink w:history="1" r:id="rId9">
        <w:r w:rsidRPr="00AC4DA6">
          <w:rPr>
            <w:rStyle w:val="Hyperlink"/>
          </w:rPr>
          <w:t>www.Dachstein-Schladming.at</w:t>
        </w:r>
      </w:hyperlink>
      <w:r w:rsidRPr="00AC4DA6">
        <w:rPr>
          <w:color w:val="000000"/>
        </w:rPr>
        <w:t xml:space="preserve">) </w:t>
      </w:r>
    </w:p>
    <w:p w:rsidRPr="00AC4DA6" w:rsidR="00A03827" w:rsidP="00A03827" w:rsidRDefault="00A03827" w14:paraId="261CE15F" w14:textId="07BD4ED8">
      <w:pPr>
        <w:rPr>
          <w:color w:val="000000"/>
        </w:rPr>
      </w:pPr>
      <w:r w:rsidRPr="00AC4DA6">
        <w:rPr>
          <w:color w:val="000000"/>
        </w:rPr>
        <w:t xml:space="preserve">Die Urlaubsregion Schladming - Dachstein- (inkl. </w:t>
      </w:r>
      <w:r w:rsidRPr="00AC4DA6" w:rsidR="00A60037">
        <w:rPr>
          <w:color w:val="000000"/>
        </w:rPr>
        <w:t>Röhrmoos’</w:t>
      </w:r>
      <w:r w:rsidRPr="00AC4DA6">
        <w:rPr>
          <w:color w:val="000000"/>
        </w:rPr>
        <w:t>, Haus im Ennstal, etc.) ist eine hoch-besuchte Sommer und Winter Tourismus Region. Wandern, Klettern, Skifahren ziehen zahlreiche Besucher in diese Region, von Jung bis Alt, aber es gibt in dieser Region kaum ein Schlechtwetterprogramm und wenig Unterhaltungsangebot für Teenager und junge Erwachsene. GAMING</w:t>
      </w:r>
      <w:r w:rsidRPr="00AC4DA6" w:rsidR="0093714C">
        <w:rPr>
          <w:color w:val="000000"/>
        </w:rPr>
        <w:t xml:space="preserve"> </w:t>
      </w:r>
      <w:r w:rsidRPr="00AC4DA6">
        <w:rPr>
          <w:color w:val="000000"/>
        </w:rPr>
        <w:t xml:space="preserve">ROOM von PIRO Gaming </w:t>
      </w:r>
      <w:r w:rsidRPr="00AC4DA6" w:rsidR="00C43CD2">
        <w:rPr>
          <w:color w:val="000000"/>
        </w:rPr>
        <w:t>GmbH</w:t>
      </w:r>
      <w:r w:rsidRPr="00AC4DA6">
        <w:rPr>
          <w:color w:val="000000"/>
        </w:rPr>
        <w:t xml:space="preserve"> soll ein Zusatzangebot sowie ein Schlechtwetterprogramm für die Region darstellen. </w:t>
      </w:r>
    </w:p>
    <w:p w:rsidRPr="00AC4DA6" w:rsidR="00B407F7" w:rsidP="00B407F7" w:rsidRDefault="00B407F7" w14:paraId="3CFEB77A" w14:textId="77777777">
      <w:pPr>
        <w:rPr>
          <w:color w:val="000000"/>
        </w:rPr>
      </w:pPr>
      <w:r w:rsidRPr="00AC4DA6">
        <w:rPr>
          <w:color w:val="000000"/>
        </w:rPr>
        <w:t xml:space="preserve">In der gesamten Tourismusregion gibt es kaum ein Schlechtwetterprogramm, kleinere örtlichere Museen, Loden-Hersteller, Schnapsbrennerei für eher die ältere Generation sowie das Hallenbad, 2 Thermen und 2 Kinos, welche aber bereits 40-60 Min. Fahrzeit bedeuten. Aufgrund der hohen Besucherzahlen sind diese Programme bei Schlechtwetter aber </w:t>
      </w:r>
      <w:proofErr w:type="gramStart"/>
      <w:r w:rsidRPr="00AC4DA6">
        <w:rPr>
          <w:color w:val="000000"/>
        </w:rPr>
        <w:t>extrem stark</w:t>
      </w:r>
      <w:proofErr w:type="gramEnd"/>
      <w:r w:rsidRPr="00AC4DA6">
        <w:rPr>
          <w:color w:val="000000"/>
        </w:rPr>
        <w:t xml:space="preserve"> frequentiert. </w:t>
      </w:r>
    </w:p>
    <w:p w:rsidRPr="00AC4DA6" w:rsidR="00A03827" w:rsidP="00A03827" w:rsidRDefault="00A03827" w14:paraId="12D1A57B" w14:textId="3A1CA2FB">
      <w:pPr>
        <w:rPr>
          <w:color w:val="000000"/>
        </w:rPr>
      </w:pPr>
      <w:r w:rsidRPr="00AC4DA6">
        <w:rPr>
          <w:color w:val="000000"/>
        </w:rPr>
        <w:t xml:space="preserve">Ein weiterer </w:t>
      </w:r>
      <w:r w:rsidRPr="00AC4DA6" w:rsidR="00A55426">
        <w:rPr>
          <w:color w:val="000000"/>
        </w:rPr>
        <w:t xml:space="preserve">Vorteil dieses Angebots ist die verstärkte Intensivierung der </w:t>
      </w:r>
      <w:proofErr w:type="spellStart"/>
      <w:r w:rsidRPr="00AC4DA6" w:rsidR="00A55426">
        <w:rPr>
          <w:color w:val="000000"/>
        </w:rPr>
        <w:t>Sozialen</w:t>
      </w:r>
      <w:proofErr w:type="spellEnd"/>
      <w:r w:rsidRPr="00AC4DA6" w:rsidR="00A55426">
        <w:rPr>
          <w:color w:val="000000"/>
        </w:rPr>
        <w:t xml:space="preserve"> Kontakten der Jugendlichen. </w:t>
      </w:r>
      <w:r w:rsidRPr="00AC4DA6">
        <w:rPr>
          <w:color w:val="000000"/>
        </w:rPr>
        <w:t>Viele Jugendliche ver</w:t>
      </w:r>
      <w:r w:rsidRPr="00AC4DA6" w:rsidR="009546D7">
        <w:rPr>
          <w:color w:val="000000"/>
        </w:rPr>
        <w:t xml:space="preserve">einsamen </w:t>
      </w:r>
      <w:proofErr w:type="gramStart"/>
      <w:r w:rsidRPr="00AC4DA6" w:rsidR="009546D7">
        <w:rPr>
          <w:color w:val="000000"/>
        </w:rPr>
        <w:t>alleine</w:t>
      </w:r>
      <w:proofErr w:type="gramEnd"/>
      <w:r w:rsidRPr="00AC4DA6" w:rsidR="009546D7">
        <w:rPr>
          <w:color w:val="000000"/>
        </w:rPr>
        <w:t xml:space="preserve"> </w:t>
      </w:r>
      <w:r w:rsidRPr="00AC4DA6" w:rsidR="0093714C">
        <w:rPr>
          <w:color w:val="000000"/>
        </w:rPr>
        <w:t>zuhause</w:t>
      </w:r>
      <w:r w:rsidRPr="00AC4DA6" w:rsidR="00A55426">
        <w:rPr>
          <w:color w:val="000000"/>
        </w:rPr>
        <w:t xml:space="preserve"> vor dem Mobiltelefon oder Computer. GAMING</w:t>
      </w:r>
      <w:r w:rsidRPr="00AC4DA6" w:rsidR="0093714C">
        <w:rPr>
          <w:color w:val="000000"/>
        </w:rPr>
        <w:t xml:space="preserve"> </w:t>
      </w:r>
      <w:r w:rsidRPr="00AC4DA6" w:rsidR="00A55426">
        <w:rPr>
          <w:color w:val="000000"/>
        </w:rPr>
        <w:t>ROOM bietet die Möglichkeit gemeinsam mit Freunden dem Hobby des „Zocken“ nachzugehen.</w:t>
      </w:r>
    </w:p>
    <w:p w:rsidRPr="00AC4DA6" w:rsidR="00A03827" w:rsidP="00370124" w:rsidRDefault="00A03827" w14:paraId="0FC61137" w14:textId="77777777">
      <w:pPr>
        <w:rPr>
          <w:b/>
          <w:color w:val="000000"/>
        </w:rPr>
      </w:pPr>
      <w:r w:rsidRPr="00AC4DA6">
        <w:rPr>
          <w:b/>
          <w:color w:val="000000"/>
        </w:rPr>
        <w:t xml:space="preserve">Im </w:t>
      </w:r>
      <w:r w:rsidRPr="00AC4DA6" w:rsidR="009546D7">
        <w:rPr>
          <w:b/>
          <w:color w:val="000000"/>
        </w:rPr>
        <w:t>f</w:t>
      </w:r>
      <w:r w:rsidRPr="00AC4DA6">
        <w:rPr>
          <w:b/>
          <w:color w:val="000000"/>
        </w:rPr>
        <w:t>inalen Ausbau soll folgendes Angebot zur Verfügung stehen:</w:t>
      </w:r>
    </w:p>
    <w:p w:rsidRPr="00AC4DA6" w:rsidR="008C1523" w:rsidP="00A60037" w:rsidRDefault="008C1523" w14:paraId="3C8F20EE" w14:textId="51C18444">
      <w:pPr>
        <w:numPr>
          <w:ilvl w:val="0"/>
          <w:numId w:val="44"/>
        </w:numPr>
        <w:rPr>
          <w:bCs/>
          <w:color w:val="000000"/>
        </w:rPr>
      </w:pPr>
      <w:del w:author="Thomas Pilz" w:date="2024-04-04T08:30:00Z" w16du:dateUtc="2024-04-04T06:30:00Z" w:id="406">
        <w:r w:rsidRPr="00EB4537" w:rsidDel="00264125">
          <w:rPr>
            <w:bCs/>
            <w:color w:val="000000"/>
          </w:rPr>
          <w:delText xml:space="preserve">10 </w:delText>
        </w:r>
      </w:del>
      <w:ins w:author="Thomas Pilz" w:date="2024-04-04T08:30:00Z" w16du:dateUtc="2024-04-04T06:30:00Z" w:id="407">
        <w:r w:rsidRPr="00AC4DA6" w:rsidR="00264125">
          <w:rPr>
            <w:bCs/>
            <w:color w:val="000000"/>
          </w:rPr>
          <w:t>8 + 2 (erweiterbar)</w:t>
        </w:r>
        <w:r w:rsidRPr="00AC4DA6" w:rsidR="00264125">
          <w:rPr>
            <w:bCs/>
            <w:color w:val="000000"/>
          </w:rPr>
          <w:t xml:space="preserve"> </w:t>
        </w:r>
      </w:ins>
      <w:r w:rsidRPr="00AC4DA6">
        <w:rPr>
          <w:bCs/>
          <w:color w:val="000000"/>
        </w:rPr>
        <w:t>Plätze für Virtual Reality Escape Room</w:t>
      </w:r>
      <w:ins w:author="Thomas Pilz" w:date="2024-04-04T08:30:00Z" w16du:dateUtc="2024-04-04T06:30:00Z" w:id="408">
        <w:r w:rsidRPr="00AC4DA6" w:rsidR="00264125">
          <w:rPr>
            <w:bCs/>
            <w:color w:val="000000"/>
          </w:rPr>
          <w:t>s</w:t>
        </w:r>
      </w:ins>
      <w:r w:rsidRPr="00AC4DA6">
        <w:rPr>
          <w:bCs/>
          <w:color w:val="000000"/>
        </w:rPr>
        <w:t xml:space="preserve"> </w:t>
      </w:r>
      <w:r w:rsidRPr="00AC4DA6" w:rsidR="00A60037">
        <w:rPr>
          <w:bCs/>
          <w:color w:val="000000"/>
        </w:rPr>
        <w:t>– ca.</w:t>
      </w:r>
      <w:r w:rsidRPr="00AC4DA6" w:rsidR="00BA103D">
        <w:rPr>
          <w:bCs/>
          <w:color w:val="000000"/>
        </w:rPr>
        <w:t xml:space="preserve"> 30 verschiedene </w:t>
      </w:r>
      <w:r w:rsidRPr="00AC4DA6">
        <w:rPr>
          <w:bCs/>
          <w:color w:val="000000"/>
        </w:rPr>
        <w:t>Spiele</w:t>
      </w:r>
      <w:ins w:author="Thomas Pilz" w:date="2024-04-04T08:30:00Z" w16du:dateUtc="2024-04-04T06:30:00Z" w:id="409">
        <w:r w:rsidRPr="00AC4DA6" w:rsidR="00264125">
          <w:rPr>
            <w:bCs/>
            <w:color w:val="000000"/>
          </w:rPr>
          <w:t xml:space="preserve"> von verschiedenen Anbietern</w:t>
        </w:r>
      </w:ins>
      <w:r w:rsidRPr="00AC4DA6" w:rsidR="00BA103D">
        <w:rPr>
          <w:bCs/>
          <w:color w:val="000000"/>
        </w:rPr>
        <w:t xml:space="preserve">, Dauer jeweils 1 Std. </w:t>
      </w:r>
    </w:p>
    <w:p w:rsidRPr="00AC4DA6" w:rsidR="008C1523" w:rsidP="00A60037" w:rsidRDefault="008C1523" w14:paraId="59EF1BE8" w14:textId="3F858E0E">
      <w:pPr>
        <w:numPr>
          <w:ilvl w:val="0"/>
          <w:numId w:val="44"/>
        </w:numPr>
        <w:rPr>
          <w:bCs/>
          <w:color w:val="000000"/>
        </w:rPr>
      </w:pPr>
      <w:r w:rsidRPr="00AC4DA6">
        <w:rPr>
          <w:bCs/>
          <w:color w:val="000000"/>
        </w:rPr>
        <w:t xml:space="preserve">6 </w:t>
      </w:r>
      <w:ins w:author="Thomas Pilz" w:date="2024-04-04T08:31:00Z" w16du:dateUtc="2024-04-04T06:31:00Z" w:id="410">
        <w:r w:rsidRPr="00AC4DA6" w:rsidR="00CF5FD4">
          <w:rPr>
            <w:bCs/>
            <w:color w:val="000000"/>
          </w:rPr>
          <w:t xml:space="preserve">variable </w:t>
        </w:r>
      </w:ins>
      <w:r w:rsidRPr="00AC4DA6">
        <w:rPr>
          <w:bCs/>
          <w:color w:val="000000"/>
        </w:rPr>
        <w:t xml:space="preserve">Plätze für Playstation </w:t>
      </w:r>
      <w:r w:rsidRPr="00AC4DA6" w:rsidR="00A60037">
        <w:rPr>
          <w:bCs/>
          <w:color w:val="000000"/>
        </w:rPr>
        <w:t xml:space="preserve">5 </w:t>
      </w:r>
      <w:r w:rsidRPr="00AC4DA6">
        <w:rPr>
          <w:bCs/>
          <w:color w:val="000000"/>
        </w:rPr>
        <w:t xml:space="preserve">und Nintendo </w:t>
      </w:r>
      <w:r w:rsidRPr="00AC4DA6" w:rsidR="00A60037">
        <w:rPr>
          <w:bCs/>
          <w:color w:val="000000"/>
        </w:rPr>
        <w:t xml:space="preserve">Switch </w:t>
      </w:r>
      <w:r w:rsidRPr="00AC4DA6">
        <w:rPr>
          <w:bCs/>
          <w:color w:val="000000"/>
        </w:rPr>
        <w:t>Spiele</w:t>
      </w:r>
      <w:r w:rsidRPr="00AC4DA6" w:rsidR="00BA103D">
        <w:rPr>
          <w:bCs/>
          <w:color w:val="000000"/>
        </w:rPr>
        <w:t>,</w:t>
      </w:r>
      <w:r w:rsidRPr="00AC4DA6" w:rsidR="00A60037">
        <w:rPr>
          <w:bCs/>
          <w:color w:val="000000"/>
        </w:rPr>
        <w:t xml:space="preserve"> </w:t>
      </w:r>
      <w:del w:author="Thomas Pilz" w:date="2024-04-04T08:31:00Z" w16du:dateUtc="2024-04-04T06:31:00Z" w:id="411">
        <w:r w:rsidRPr="00AC4DA6" w:rsidDel="00CF5FD4" w:rsidR="00A60037">
          <w:rPr>
            <w:bCs/>
            <w:color w:val="000000"/>
          </w:rPr>
          <w:delText xml:space="preserve">je </w:delText>
        </w:r>
      </w:del>
      <w:ins w:author="Thomas Pilz" w:date="2024-04-04T08:31:00Z" w16du:dateUtc="2024-04-04T06:31:00Z" w:id="412">
        <w:r w:rsidRPr="00AC4DA6" w:rsidR="00CF5FD4">
          <w:rPr>
            <w:bCs/>
            <w:color w:val="000000"/>
          </w:rPr>
          <w:t>ab einer</w:t>
        </w:r>
        <w:r w:rsidRPr="00AC4DA6" w:rsidR="00CF5FD4">
          <w:rPr>
            <w:bCs/>
            <w:color w:val="000000"/>
          </w:rPr>
          <w:t xml:space="preserve"> </w:t>
        </w:r>
      </w:ins>
      <w:r w:rsidRPr="00AC4DA6" w:rsidR="00A60037">
        <w:rPr>
          <w:bCs/>
          <w:color w:val="000000"/>
        </w:rPr>
        <w:t>Stunde buchbar</w:t>
      </w:r>
    </w:p>
    <w:p w:rsidRPr="00AC4DA6" w:rsidR="00CF5FD4" w:rsidP="00CF5FD4" w:rsidRDefault="006074FA" w14:paraId="75A5DF22" w14:textId="4D7C5022">
      <w:pPr>
        <w:numPr>
          <w:ilvl w:val="0"/>
          <w:numId w:val="44"/>
        </w:numPr>
        <w:rPr>
          <w:ins w:author="Thomas Pilz" w:date="2024-04-04T08:32:00Z" w16du:dateUtc="2024-04-04T06:32:00Z" w:id="413"/>
          <w:bCs/>
          <w:color w:val="000000"/>
        </w:rPr>
      </w:pPr>
      <w:r w:rsidRPr="00AC4DA6">
        <w:rPr>
          <w:bCs/>
          <w:color w:val="000000"/>
        </w:rPr>
        <w:t xml:space="preserve">5 </w:t>
      </w:r>
      <w:ins w:author="Thomas Pilz" w:date="2024-04-04T08:32:00Z" w16du:dateUtc="2024-04-04T06:32:00Z" w:id="414">
        <w:r w:rsidRPr="00AC4DA6" w:rsidR="008072FA">
          <w:rPr>
            <w:bCs/>
            <w:color w:val="000000"/>
          </w:rPr>
          <w:t xml:space="preserve">variable </w:t>
        </w:r>
      </w:ins>
      <w:r w:rsidRPr="00AC4DA6">
        <w:rPr>
          <w:bCs/>
          <w:color w:val="000000"/>
        </w:rPr>
        <w:t>Plätze für</w:t>
      </w:r>
      <w:ins w:author="Thomas Pilz" w:date="2024-04-04T08:31:00Z" w16du:dateUtc="2024-04-04T06:31:00Z" w:id="415">
        <w:r w:rsidRPr="00AC4DA6" w:rsidR="00CF5FD4">
          <w:rPr>
            <w:bCs/>
            <w:color w:val="000000"/>
          </w:rPr>
          <w:t xml:space="preserve"> PC </w:t>
        </w:r>
      </w:ins>
      <w:del w:author="Thomas Pilz" w:date="2024-04-04T08:31:00Z" w16du:dateUtc="2024-04-04T06:31:00Z" w:id="416">
        <w:r w:rsidRPr="00AC4DA6" w:rsidDel="00CF5FD4">
          <w:rPr>
            <w:bCs/>
            <w:color w:val="000000"/>
          </w:rPr>
          <w:delText xml:space="preserve"> Computer-</w:delText>
        </w:r>
      </w:del>
      <w:r w:rsidRPr="00AC4DA6">
        <w:rPr>
          <w:bCs/>
          <w:color w:val="000000"/>
        </w:rPr>
        <w:t>Spieler</w:t>
      </w:r>
      <w:ins w:author="Thomas Pilz" w:date="2024-04-04T08:31:00Z" w16du:dateUtc="2024-04-04T06:31:00Z" w:id="417">
        <w:r w:rsidRPr="00AC4DA6" w:rsidR="00CF5FD4">
          <w:rPr>
            <w:bCs/>
            <w:color w:val="000000"/>
          </w:rPr>
          <w:t xml:space="preserve"> </w:t>
        </w:r>
        <w:r w:rsidRPr="00AC4DA6" w:rsidR="00CF5FD4">
          <w:rPr>
            <w:bCs/>
            <w:color w:val="000000"/>
          </w:rPr>
          <w:t>ab einer</w:t>
        </w:r>
        <w:r w:rsidRPr="00AC4DA6" w:rsidR="00CF5FD4">
          <w:rPr>
            <w:bCs/>
            <w:color w:val="000000"/>
          </w:rPr>
          <w:t xml:space="preserve"> </w:t>
        </w:r>
        <w:r w:rsidRPr="00AC4DA6" w:rsidR="00CF5FD4">
          <w:rPr>
            <w:bCs/>
            <w:color w:val="000000"/>
          </w:rPr>
          <w:t>Stunde buchbar</w:t>
        </w:r>
      </w:ins>
    </w:p>
    <w:p w:rsidRPr="00AC4DA6" w:rsidR="008C1523" w:rsidP="008072FA" w:rsidRDefault="00C62DD4" w14:paraId="450E7E21" w14:textId="3C9BF0FC">
      <w:pPr>
        <w:numPr>
          <w:ilvl w:val="0"/>
          <w:numId w:val="44"/>
        </w:numPr>
        <w:rPr>
          <w:bCs/>
          <w:color w:val="000000"/>
        </w:rPr>
      </w:pPr>
      <w:ins w:author="Thomas Pilz" w:date="2024-04-04T08:32:00Z" w16du:dateUtc="2024-04-04T06:32:00Z" w:id="418">
        <w:r w:rsidRPr="00AC4DA6">
          <w:rPr>
            <w:bCs/>
            <w:color w:val="000000"/>
          </w:rPr>
          <w:t>Gaming Lounge mit Couc</w:t>
        </w:r>
      </w:ins>
      <w:ins w:author="Thomas Pilz" w:date="2024-04-04T08:33:00Z" w16du:dateUtc="2024-04-04T06:33:00Z" w:id="419">
        <w:r w:rsidRPr="00AC4DA6" w:rsidR="008072FA">
          <w:rPr>
            <w:bCs/>
            <w:color w:val="000000"/>
          </w:rPr>
          <w:t>h, Playstation 5 und Nintendo Switch, zum Spielen in größeren Gruppen (z. B. Geburtstagsfeier</w:t>
        </w:r>
      </w:ins>
      <w:ins w:author="Thomas Pilz" w:date="2024-04-04T08:34:00Z" w16du:dateUtc="2024-04-04T06:34:00Z" w:id="420">
        <w:r w:rsidRPr="00AC4DA6" w:rsidR="008072FA">
          <w:rPr>
            <w:bCs/>
            <w:color w:val="000000"/>
          </w:rPr>
          <w:t>n</w:t>
        </w:r>
      </w:ins>
      <w:ins w:author="Thomas Pilz" w:date="2024-04-04T08:33:00Z" w16du:dateUtc="2024-04-04T06:33:00Z" w:id="421">
        <w:r w:rsidRPr="00AC4DA6" w:rsidR="008072FA">
          <w:rPr>
            <w:bCs/>
            <w:color w:val="000000"/>
          </w:rPr>
          <w:t xml:space="preserve"> von Kindern)</w:t>
        </w:r>
      </w:ins>
      <w:ins w:author="Thomas Pilz" w:date="2024-04-04T08:34:00Z" w16du:dateUtc="2024-04-04T06:34:00Z" w:id="422">
        <w:r w:rsidRPr="00AC4DA6" w:rsidR="008072FA">
          <w:rPr>
            <w:bCs/>
            <w:color w:val="000000"/>
          </w:rPr>
          <w:t xml:space="preserve">. </w:t>
        </w:r>
      </w:ins>
      <w:ins w:author="Thomas Pilz" w:date="2024-04-04T08:33:00Z" w16du:dateUtc="2024-04-04T06:33:00Z" w:id="423">
        <w:r w:rsidRPr="00AC4DA6" w:rsidR="008072FA">
          <w:rPr>
            <w:bCs/>
            <w:color w:val="000000"/>
          </w:rPr>
          <w:t xml:space="preserve"> </w:t>
        </w:r>
      </w:ins>
      <w:del w:author="Thomas Pilz" w:date="2024-04-04T08:31:00Z" w16du:dateUtc="2024-04-04T06:31:00Z" w:id="424">
        <w:r w:rsidRPr="00AC4DA6" w:rsidDel="00CF5FD4" w:rsidR="00BA103D">
          <w:rPr>
            <w:bCs/>
            <w:color w:val="000000"/>
          </w:rPr>
          <w:delText>, je Stunde buchbar</w:delText>
        </w:r>
      </w:del>
    </w:p>
    <w:p w:rsidRPr="00AC4DA6" w:rsidR="00EA4514" w:rsidP="00EA4514" w:rsidRDefault="00EA4514" w14:paraId="58099293" w14:textId="77777777">
      <w:pPr>
        <w:rPr>
          <w:color w:val="000000"/>
        </w:rPr>
      </w:pPr>
      <w:r w:rsidRPr="00AC4DA6">
        <w:rPr>
          <w:color w:val="000000"/>
        </w:rPr>
        <w:t>In der Startphase sollen folgende Plätze angeboten werden:</w:t>
      </w:r>
    </w:p>
    <w:p w:rsidRPr="00AC4DA6" w:rsidR="00AF44EB" w:rsidP="00AF44EB" w:rsidRDefault="004D3404" w14:paraId="2B2EEBD1" w14:textId="3A988050">
      <w:pPr>
        <w:keepNext/>
        <w:jc w:val="center"/>
        <w:rPr>
          <w:ins w:author="Thomas Pilz" w:date="2024-04-04T09:04:00Z" w16du:dateUtc="2024-04-04T07:04:00Z" w:id="425"/>
        </w:rPr>
        <w:pPrChange w:author="Thomas Pilz" w:date="2024-04-04T09:04:00Z" w16du:dateUtc="2024-04-04T07:04:00Z" w:id="426">
          <w:pPr/>
        </w:pPrChange>
      </w:pPr>
      <w:r w:rsidRPr="00AC4DA6">
        <w:rPr>
          <w:rPrChange w:author="Thomas Pilz" w:date="2024-04-04T13:39:00Z" w16du:dateUtc="2024-04-04T11:39:00Z" w:id="427">
            <w:rPr>
              <w:noProof/>
            </w:rPr>
          </w:rPrChange>
        </w:rPr>
        <mc:AlternateContent>
          <mc:Choice Requires="wps">
            <w:drawing>
              <wp:anchor distT="45720" distB="45720" distL="114300" distR="114300" simplePos="0" relativeHeight="251659776" behindDoc="0" locked="0" layoutInCell="1" allowOverlap="1" wp14:anchorId="4DFF2920" wp14:editId="7A9D482E">
                <wp:simplePos x="0" y="0"/>
                <wp:positionH relativeFrom="margin">
                  <wp:posOffset>4932045</wp:posOffset>
                </wp:positionH>
                <wp:positionV relativeFrom="margin">
                  <wp:posOffset>2233295</wp:posOffset>
                </wp:positionV>
                <wp:extent cx="1313815" cy="3249295"/>
                <wp:effectExtent l="8255" t="8890" r="11430" b="8890"/>
                <wp:wrapSquare wrapText="bothSides"/>
                <wp:docPr id="10924693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3249295"/>
                        </a:xfrm>
                        <a:prstGeom prst="rect">
                          <a:avLst/>
                        </a:prstGeom>
                        <a:solidFill>
                          <a:srgbClr val="FFFFFF"/>
                        </a:solidFill>
                        <a:ln w="9525">
                          <a:solidFill>
                            <a:srgbClr val="000000"/>
                          </a:solidFill>
                          <a:miter lim="800000"/>
                          <a:headEnd/>
                          <a:tailEnd/>
                        </a:ln>
                      </wps:spPr>
                      <wps:txbx>
                        <w:txbxContent>
                          <w:p w:rsidRPr="00AC4DA6" w:rsidR="00085E7C" w:rsidP="007D3A6B" w:rsidRDefault="00085E7C" w14:paraId="4B26EDF3" w14:textId="77777777">
                            <w:pPr>
                              <w:rPr>
                                <w:sz w:val="20"/>
                                <w:szCs w:val="20"/>
                              </w:rPr>
                            </w:pPr>
                            <w:r w:rsidRPr="00AC4DA6">
                              <w:rPr>
                                <w:sz w:val="20"/>
                                <w:szCs w:val="20"/>
                              </w:rPr>
                              <w:t>1 Snack-/Getränke/Kaffee-automat</w:t>
                            </w:r>
                          </w:p>
                          <w:p w:rsidRPr="00AC4DA6" w:rsidR="00085E7C" w:rsidP="007D3A6B" w:rsidRDefault="00085E7C" w14:paraId="2F83521A" w14:textId="77777777">
                            <w:pPr>
                              <w:rPr>
                                <w:sz w:val="20"/>
                                <w:szCs w:val="20"/>
                              </w:rPr>
                            </w:pPr>
                            <w:r w:rsidRPr="00AC4DA6">
                              <w:rPr>
                                <w:sz w:val="20"/>
                                <w:szCs w:val="20"/>
                              </w:rPr>
                              <w:t>2 Empfangs-schreibtisch</w:t>
                            </w:r>
                          </w:p>
                          <w:p w:rsidRPr="00AC4DA6" w:rsidR="00085E7C" w:rsidP="007D3A6B" w:rsidRDefault="00085E7C" w14:paraId="5BF18C94" w14:textId="77777777">
                            <w:pPr>
                              <w:rPr>
                                <w:sz w:val="20"/>
                                <w:szCs w:val="20"/>
                              </w:rPr>
                            </w:pPr>
                            <w:r w:rsidRPr="00AC4DA6">
                              <w:rPr>
                                <w:sz w:val="20"/>
                                <w:szCs w:val="20"/>
                              </w:rPr>
                              <w:t>3 Couch-Lounge</w:t>
                            </w:r>
                          </w:p>
                          <w:p w:rsidRPr="00AC4DA6" w:rsidR="00085E7C" w:rsidP="007D3A6B" w:rsidRDefault="00085E7C" w14:paraId="5CAB0180" w14:textId="77777777">
                            <w:pPr>
                              <w:rPr>
                                <w:sz w:val="20"/>
                                <w:szCs w:val="20"/>
                              </w:rPr>
                            </w:pPr>
                            <w:r w:rsidRPr="00AC4DA6">
                              <w:rPr>
                                <w:sz w:val="20"/>
                                <w:szCs w:val="20"/>
                              </w:rPr>
                              <w:t>4 Sessel</w:t>
                            </w:r>
                          </w:p>
                          <w:p w:rsidRPr="00AC4DA6" w:rsidR="00085E7C" w:rsidP="007D3A6B" w:rsidRDefault="00085E7C" w14:paraId="27656F62" w14:textId="2C385CEE">
                            <w:pPr>
                              <w:rPr>
                                <w:sz w:val="20"/>
                                <w:szCs w:val="20"/>
                              </w:rPr>
                            </w:pPr>
                            <w:r w:rsidRPr="00AC4DA6">
                              <w:rPr>
                                <w:sz w:val="20"/>
                                <w:szCs w:val="20"/>
                              </w:rPr>
                              <w:t>5 Resch</w:t>
                            </w:r>
                            <w:r w:rsidRPr="00AC4DA6" w:rsidR="00A60037">
                              <w:rPr>
                                <w:sz w:val="20"/>
                                <w:szCs w:val="20"/>
                              </w:rPr>
                              <w:t xml:space="preserve"> </w:t>
                            </w:r>
                            <w:r w:rsidRPr="00AC4DA6">
                              <w:rPr>
                                <w:sz w:val="20"/>
                                <w:szCs w:val="20"/>
                              </w:rPr>
                              <w:t>&amp;</w:t>
                            </w:r>
                            <w:r w:rsidRPr="00AC4DA6" w:rsidR="00A60037">
                              <w:rPr>
                                <w:sz w:val="20"/>
                                <w:szCs w:val="20"/>
                              </w:rPr>
                              <w:t xml:space="preserve"> </w:t>
                            </w:r>
                            <w:r w:rsidRPr="00AC4DA6">
                              <w:rPr>
                                <w:sz w:val="20"/>
                                <w:szCs w:val="20"/>
                              </w:rPr>
                              <w:t>Frisch-Gefrierschrank/Ofen</w:t>
                            </w:r>
                          </w:p>
                          <w:p w:rsidRPr="00AC4DA6" w:rsidR="00085E7C" w:rsidP="007D3A6B" w:rsidRDefault="00085E7C" w14:paraId="796EBAF2" w14:textId="77777777">
                            <w:pPr>
                              <w:rPr>
                                <w:sz w:val="20"/>
                                <w:szCs w:val="20"/>
                              </w:rPr>
                            </w:pPr>
                            <w:r w:rsidRPr="00AC4DA6">
                              <w:rPr>
                                <w:sz w:val="20"/>
                                <w:szCs w:val="20"/>
                              </w:rPr>
                              <w:t>6 Gaming-Tisch</w:t>
                            </w:r>
                          </w:p>
                          <w:p w:rsidRPr="00AC4DA6" w:rsidR="00085E7C" w:rsidP="007D3A6B" w:rsidRDefault="00085E7C" w14:paraId="2806C688" w14:textId="77777777">
                            <w:pPr>
                              <w:rPr>
                                <w:sz w:val="20"/>
                                <w:szCs w:val="20"/>
                              </w:rPr>
                            </w:pPr>
                            <w:r w:rsidRPr="00AC4DA6">
                              <w:rPr>
                                <w:sz w:val="20"/>
                                <w:szCs w:val="20"/>
                              </w:rPr>
                              <w:t>7 Stehtische</w:t>
                            </w:r>
                          </w:p>
                          <w:p w:rsidRPr="00AC4DA6" w:rsidR="00085E7C" w:rsidP="007D3A6B" w:rsidRDefault="00085E7C" w14:paraId="26FB298C" w14:textId="77777777">
                            <w:pPr>
                              <w:rPr>
                                <w:sz w:val="20"/>
                                <w:szCs w:val="20"/>
                              </w:rPr>
                            </w:pPr>
                            <w:r w:rsidRPr="00AC4DA6">
                              <w:rPr>
                                <w:sz w:val="20"/>
                                <w:szCs w:val="20"/>
                              </w:rPr>
                              <w:t>VR1-8 Virtual Reality Plätze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16B7762D">
              <v:shape id="_x0000_s1029" style="position:absolute;left:0;text-align:left;margin-left:388.35pt;margin-top:175.85pt;width:103.45pt;height:255.85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" w14:anchorId="4DFF2920">
                <v:textbox>
                  <w:txbxContent>
                    <w:p w:rsidRPr="00AC4DA6" w:rsidR="00085E7C" w:rsidP="007D3A6B" w:rsidRDefault="00085E7C" w14:paraId="5A300A43" w14:textId="77777777">
                      <w:pPr>
                        <w:rPr>
                          <w:sz w:val="20"/>
                          <w:szCs w:val="20"/>
                        </w:rPr>
                      </w:pPr>
                      <w:r w:rsidRPr="00AC4DA6">
                        <w:rPr>
                          <w:sz w:val="20"/>
                          <w:szCs w:val="20"/>
                        </w:rPr>
                        <w:t>1 Snack-/Getränke/Kaffee-automat</w:t>
                      </w:r>
                    </w:p>
                    <w:p w:rsidRPr="00AC4DA6" w:rsidR="00085E7C" w:rsidP="007D3A6B" w:rsidRDefault="00085E7C" w14:paraId="757B68BA" w14:textId="77777777">
                      <w:pPr>
                        <w:rPr>
                          <w:sz w:val="20"/>
                          <w:szCs w:val="20"/>
                        </w:rPr>
                      </w:pPr>
                      <w:r w:rsidRPr="00AC4DA6">
                        <w:rPr>
                          <w:sz w:val="20"/>
                          <w:szCs w:val="20"/>
                        </w:rPr>
                        <w:t>2 Empfangs-schreibtisch</w:t>
                      </w:r>
                    </w:p>
                    <w:p w:rsidRPr="00AC4DA6" w:rsidR="00085E7C" w:rsidP="007D3A6B" w:rsidRDefault="00085E7C" w14:paraId="4AB6D6C1" w14:textId="77777777">
                      <w:pPr>
                        <w:rPr>
                          <w:sz w:val="20"/>
                          <w:szCs w:val="20"/>
                        </w:rPr>
                      </w:pPr>
                      <w:r w:rsidRPr="00AC4DA6">
                        <w:rPr>
                          <w:sz w:val="20"/>
                          <w:szCs w:val="20"/>
                        </w:rPr>
                        <w:t>3 Couch-Lounge</w:t>
                      </w:r>
                    </w:p>
                    <w:p w:rsidRPr="00AC4DA6" w:rsidR="00085E7C" w:rsidP="007D3A6B" w:rsidRDefault="00085E7C" w14:paraId="5632A1B2" w14:textId="77777777">
                      <w:pPr>
                        <w:rPr>
                          <w:sz w:val="20"/>
                          <w:szCs w:val="20"/>
                        </w:rPr>
                      </w:pPr>
                      <w:r w:rsidRPr="00AC4DA6">
                        <w:rPr>
                          <w:sz w:val="20"/>
                          <w:szCs w:val="20"/>
                        </w:rPr>
                        <w:t>4 Sessel</w:t>
                      </w:r>
                    </w:p>
                    <w:p w:rsidRPr="00AC4DA6" w:rsidR="00085E7C" w:rsidP="007D3A6B" w:rsidRDefault="00085E7C" w14:paraId="587AFCAD" w14:textId="2C385CEE">
                      <w:pPr>
                        <w:rPr>
                          <w:sz w:val="20"/>
                          <w:szCs w:val="20"/>
                        </w:rPr>
                      </w:pPr>
                      <w:r w:rsidRPr="00AC4DA6">
                        <w:rPr>
                          <w:sz w:val="20"/>
                          <w:szCs w:val="20"/>
                        </w:rPr>
                        <w:t>5 Resch</w:t>
                      </w:r>
                      <w:r w:rsidRPr="00AC4DA6" w:rsidR="00A60037">
                        <w:rPr>
                          <w:sz w:val="20"/>
                          <w:szCs w:val="20"/>
                        </w:rPr>
                        <w:t xml:space="preserve"> </w:t>
                      </w:r>
                      <w:r w:rsidRPr="00AC4DA6">
                        <w:rPr>
                          <w:sz w:val="20"/>
                          <w:szCs w:val="20"/>
                        </w:rPr>
                        <w:t>&amp;</w:t>
                      </w:r>
                      <w:r w:rsidRPr="00AC4DA6" w:rsidR="00A60037">
                        <w:rPr>
                          <w:sz w:val="20"/>
                          <w:szCs w:val="20"/>
                        </w:rPr>
                        <w:t xml:space="preserve"> </w:t>
                      </w:r>
                      <w:r w:rsidRPr="00AC4DA6">
                        <w:rPr>
                          <w:sz w:val="20"/>
                          <w:szCs w:val="20"/>
                        </w:rPr>
                        <w:t>Frisch-Gefrierschrank/Ofen</w:t>
                      </w:r>
                    </w:p>
                    <w:p w:rsidRPr="00AC4DA6" w:rsidR="00085E7C" w:rsidP="007D3A6B" w:rsidRDefault="00085E7C" w14:paraId="5614A6E2" w14:textId="77777777">
                      <w:pPr>
                        <w:rPr>
                          <w:sz w:val="20"/>
                          <w:szCs w:val="20"/>
                        </w:rPr>
                      </w:pPr>
                      <w:r w:rsidRPr="00AC4DA6">
                        <w:rPr>
                          <w:sz w:val="20"/>
                          <w:szCs w:val="20"/>
                        </w:rPr>
                        <w:t>6 Gaming-Tisch</w:t>
                      </w:r>
                    </w:p>
                    <w:p w:rsidRPr="00AC4DA6" w:rsidR="00085E7C" w:rsidP="007D3A6B" w:rsidRDefault="00085E7C" w14:paraId="20EB462F" w14:textId="77777777">
                      <w:pPr>
                        <w:rPr>
                          <w:sz w:val="20"/>
                          <w:szCs w:val="20"/>
                        </w:rPr>
                      </w:pPr>
                      <w:r w:rsidRPr="00AC4DA6">
                        <w:rPr>
                          <w:sz w:val="20"/>
                          <w:szCs w:val="20"/>
                        </w:rPr>
                        <w:t>7 Stehtische</w:t>
                      </w:r>
                    </w:p>
                    <w:p w:rsidRPr="00AC4DA6" w:rsidR="00085E7C" w:rsidP="007D3A6B" w:rsidRDefault="00085E7C" w14:paraId="18E0BFD4" w14:textId="77777777">
                      <w:pPr>
                        <w:rPr>
                          <w:sz w:val="20"/>
                          <w:szCs w:val="20"/>
                        </w:rPr>
                      </w:pPr>
                      <w:r w:rsidRPr="00AC4DA6">
                        <w:rPr>
                          <w:sz w:val="20"/>
                          <w:szCs w:val="20"/>
                        </w:rPr>
                        <w:t>VR1-8 Virtual Reality Plätze</w:t>
                      </w:r>
                    </w:p>
                  </w:txbxContent>
                </v:textbox>
                <w10:wrap type="square" anchorx="margin" anchory="margin"/>
              </v:shape>
            </w:pict>
          </mc:Fallback>
        </mc:AlternateContent>
      </w:r>
      <w:r w:rsidRPr="00AC4DA6" w:rsidR="004426C4">
        <w:rPr>
          <w:rPrChange w:author="Thomas Pilz" w:date="2024-04-04T13:39:00Z" w16du:dateUtc="2024-04-04T11:39:00Z" w:id="428">
            <w:rPr>
              <w:noProof/>
            </w:rPr>
          </w:rPrChange>
        </w:rPr>
        <w:drawing>
          <wp:inline distT="0" distB="0" distL="0" distR="0" wp14:anchorId="50B9ED9F" wp14:editId="07DDC4BB">
            <wp:extent cx="4727575" cy="396875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27575" cy="3968750"/>
                    </a:xfrm>
                    <a:prstGeom prst="rect">
                      <a:avLst/>
                    </a:prstGeom>
                    <a:noFill/>
                    <a:ln>
                      <a:noFill/>
                    </a:ln>
                  </pic:spPr>
                </pic:pic>
              </a:graphicData>
            </a:graphic>
          </wp:inline>
        </w:drawing>
      </w:r>
    </w:p>
    <w:p w:rsidRPr="00AC4DA6" w:rsidR="00AF44EB" w:rsidP="00AF44EB" w:rsidRDefault="00AF44EB" w14:paraId="421986B8" w14:textId="25E1B0EE">
      <w:pPr>
        <w:pStyle w:val="Beschriftung"/>
        <w:jc w:val="center"/>
        <w:rPr>
          <w:ins w:author="Thomas Pilz" w:date="2024-04-04T09:04:00Z" w16du:dateUtc="2024-04-04T07:04:00Z" w:id="429"/>
        </w:rPr>
        <w:pPrChange w:author="Thomas Pilz" w:date="2024-04-04T09:04:00Z" w16du:dateUtc="2024-04-04T07:04:00Z" w:id="430">
          <w:pPr>
            <w:pStyle w:val="Beschriftung"/>
          </w:pPr>
        </w:pPrChange>
      </w:pPr>
      <w:ins w:author="Thomas Pilz" w:date="2024-04-04T09:04:00Z" w16du:dateUtc="2024-04-04T07:04:00Z" w:id="431">
        <w:r w:rsidRPr="00AC4DA6">
          <w:t xml:space="preserve">Abbildung </w:t>
        </w:r>
        <w:r w:rsidRPr="00AC4DA6">
          <w:fldChar w:fldCharType="begin"/>
        </w:r>
        <w:r w:rsidRPr="00AC4DA6">
          <w:instrText xml:space="preserve"> SEQ Abbildung \* ARABIC </w:instrText>
        </w:r>
      </w:ins>
      <w:r w:rsidRPr="00AC4DA6">
        <w:fldChar w:fldCharType="separate"/>
      </w:r>
      <w:ins w:author="Thomas Pilz" w:date="2024-04-04T09:29:00Z" w16du:dateUtc="2024-04-04T07:29:00Z" w:id="432">
        <w:r w:rsidRPr="00AC4DA6" w:rsidR="00077C20">
          <w:rPr>
            <w:rPrChange w:author="Thomas Pilz" w:date="2024-04-04T13:39:00Z" w16du:dateUtc="2024-04-04T11:39:00Z" w:id="433">
              <w:rPr>
                <w:noProof/>
              </w:rPr>
            </w:rPrChange>
          </w:rPr>
          <w:t>1</w:t>
        </w:r>
      </w:ins>
      <w:ins w:author="Thomas Pilz" w:date="2024-04-04T09:04:00Z" w16du:dateUtc="2024-04-04T07:04:00Z" w:id="434">
        <w:r w:rsidRPr="00AC4DA6">
          <w:fldChar w:fldCharType="end"/>
        </w:r>
        <w:r w:rsidRPr="00AC4DA6">
          <w:t xml:space="preserve"> - Geschäftsfläche</w:t>
        </w:r>
      </w:ins>
    </w:p>
    <w:p w:rsidRPr="00AC4DA6" w:rsidR="00E17726" w:rsidP="00370124" w:rsidRDefault="004D3404" w14:paraId="02490266" w14:textId="597A5837">
      <w:pPr>
        <w:rPr>
          <w:color w:val="000000"/>
        </w:rPr>
      </w:pPr>
      <w:r w:rsidRPr="00AC4DA6">
        <w:rPr>
          <w:color w:val="000000"/>
          <w:rPrChange w:author="Thomas Pilz" w:date="2024-04-04T13:39:00Z" w16du:dateUtc="2024-04-04T11:39:00Z" w:id="435">
            <w:rPr>
              <w:noProof/>
              <w:color w:val="000000"/>
            </w:rPr>
          </w:rPrChange>
        </w:rPr>
        <mc:AlternateContent>
          <mc:Choice Requires="wps">
            <w:drawing>
              <wp:inline distT="0" distB="0" distL="0" distR="0" wp14:anchorId="50D98C1D" wp14:editId="58BEAA72">
                <wp:extent cx="4919980" cy="4222750"/>
                <wp:effectExtent l="10795" t="7620" r="12700" b="8255"/>
                <wp:docPr id="15096130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9980" cy="4222750"/>
                        </a:xfrm>
                        <a:prstGeom prst="rect">
                          <a:avLst/>
                        </a:prstGeom>
                        <a:solidFill>
                          <a:srgbClr val="FFFFFF"/>
                        </a:solidFill>
                        <a:ln w="9525">
                          <a:solidFill>
                            <a:srgbClr val="FFFFFF"/>
                          </a:solidFill>
                          <a:miter lim="800000"/>
                          <a:headEnd/>
                          <a:tailEnd/>
                        </a:ln>
                      </wps:spPr>
                      <wps:txbx>
                        <w:txbxContent>
                          <w:p w:rsidRPr="00AC4DA6" w:rsidR="00085E7C" w:rsidRDefault="00085E7C" w14:paraId="189619E7" w14:textId="3A8EA452"/>
                        </w:txbxContent>
                      </wps:txbx>
                      <wps:bodyPr rot="0" vert="horz" wrap="none" lIns="91440" tIns="45720" rIns="91440" bIns="45720" anchor="t" anchorCtr="0" upright="1">
                        <a:spAutoFit/>
                      </wps:bodyPr>
                    </wps:wsp>
                  </a:graphicData>
                </a:graphic>
              </wp:inline>
            </w:drawing>
          </mc:Choice>
          <mc:Fallback>
            <w:pict w14:anchorId="0B297AA2">
              <v:shape id="Textfeld 2" style="width:387.4pt;height:332.5pt;visibility:visible;mso-wrap-style:none;mso-left-percent:-10001;mso-top-percent:-10001;mso-position-horizontal:absolute;mso-position-horizontal-relative:char;mso-position-vertical:absolute;mso-position-vertical-relative:line;mso-left-percent:-10001;mso-top-percent:-10001;v-text-anchor:top" o:spid="_x0000_s1030"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" w14:anchorId="50D98C1D">
                <v:textbox style="mso-fit-shape-to-text:t">
                  <w:txbxContent>
                    <w:p w:rsidRPr="00AC4DA6" w:rsidR="00085E7C" w:rsidRDefault="00085E7C" w14:paraId="5DAB6C7B" w14:textId="3A8EA452"/>
                  </w:txbxContent>
                </v:textbox>
                <w10:anchorlock/>
              </v:shape>
            </w:pict>
          </mc:Fallback>
        </mc:AlternateContent>
      </w:r>
    </w:p>
    <w:p w:rsidRPr="00AC4DA6" w:rsidR="008072FA" w:rsidP="008072FA" w:rsidRDefault="008072FA" w14:paraId="47DD6121" w14:textId="77777777">
      <w:pPr>
        <w:rPr>
          <w:ins w:author="Thomas Pilz" w:date="2024-04-04T08:39:00Z" w16du:dateUtc="2024-04-04T06:39:00Z" w:id="436"/>
          <w:color w:val="000000"/>
        </w:rPr>
      </w:pPr>
      <w:ins w:author="Thomas Pilz" w:date="2024-04-04T08:39:00Z" w16du:dateUtc="2024-04-04T06:39:00Z" w:id="437">
        <w:r w:rsidRPr="00AC4DA6">
          <w:rPr>
            <w:color w:val="000000"/>
          </w:rPr>
          <w:t>Die PIRO Gaming GmbH bietet neben VR-Gaming auch klassisches PC- und Konsolen-Gaming zur Unterhaltung sowie Getränke und Snacks während und nach der Spielzeit an.</w:t>
        </w:r>
      </w:ins>
    </w:p>
    <w:p w:rsidRPr="00AC4DA6" w:rsidR="006074FA" w:rsidDel="008072FA" w:rsidP="008072FA" w:rsidRDefault="008072FA" w14:paraId="45EDB33C" w14:textId="12E3FCFE">
      <w:pPr>
        <w:rPr>
          <w:del w:author="Thomas Pilz" w:date="2024-04-04T08:35:00Z" w16du:dateUtc="2024-04-04T06:35:00Z" w:id="438"/>
          <w:color w:val="000000"/>
        </w:rPr>
      </w:pPr>
      <w:ins w:author="Thomas Pilz" w:date="2024-04-04T08:39:00Z" w16du:dateUtc="2024-04-04T06:39:00Z" w:id="439">
        <w:r w:rsidRPr="00AC4DA6">
          <w:rPr>
            <w:color w:val="000000"/>
          </w:rPr>
          <w:t xml:space="preserve">Die Plätze können vorab über ein Online-Buchungssystem reserviert werden, bei freien Plätzen ist auch Laufkundschaft möglich. </w:t>
        </w:r>
      </w:ins>
      <w:del w:author="Thomas Pilz" w:date="2024-04-04T08:35:00Z" w16du:dateUtc="2024-04-04T06:35:00Z" w:id="440">
        <w:r w:rsidRPr="00AC4DA6" w:rsidDel="008072FA" w:rsidR="006074FA">
          <w:rPr>
            <w:color w:val="000000"/>
          </w:rPr>
          <w:delText xml:space="preserve">Die Plätze werden über ein </w:delText>
        </w:r>
        <w:r w:rsidRPr="00AC4DA6" w:rsidDel="008072FA" w:rsidR="00A60037">
          <w:rPr>
            <w:color w:val="000000"/>
          </w:rPr>
          <w:delText>Online-Buchungssystem</w:delText>
        </w:r>
        <w:r w:rsidRPr="00AC4DA6" w:rsidDel="008072FA" w:rsidR="006074FA">
          <w:rPr>
            <w:color w:val="000000"/>
          </w:rPr>
          <w:delText xml:space="preserve"> vorab reserviert, wenn </w:delText>
        </w:r>
        <w:r w:rsidRPr="00AC4DA6" w:rsidDel="008072FA" w:rsidR="00A60037">
          <w:rPr>
            <w:color w:val="000000"/>
          </w:rPr>
          <w:delText xml:space="preserve">freie Plätze </w:delText>
        </w:r>
        <w:r w:rsidRPr="00AC4DA6" w:rsidDel="008072FA" w:rsidR="006074FA">
          <w:rPr>
            <w:color w:val="000000"/>
          </w:rPr>
          <w:delText xml:space="preserve">verfügbar </w:delText>
        </w:r>
        <w:r w:rsidRPr="00AC4DA6" w:rsidDel="008072FA" w:rsidR="00A60037">
          <w:rPr>
            <w:color w:val="000000"/>
          </w:rPr>
          <w:delText>sind, ist</w:delText>
        </w:r>
        <w:r w:rsidRPr="00AC4DA6" w:rsidDel="008072FA" w:rsidR="006074FA">
          <w:rPr>
            <w:color w:val="000000"/>
          </w:rPr>
          <w:delText xml:space="preserve"> auch Laufkundschaft möglich. </w:delText>
        </w:r>
      </w:del>
    </w:p>
    <w:p w:rsidRPr="00AC4DA6" w:rsidR="008072FA" w:rsidP="00C43CD2" w:rsidRDefault="008072FA" w14:paraId="15E574C4" w14:textId="77777777">
      <w:pPr>
        <w:rPr>
          <w:ins w:author="Thomas Pilz" w:date="2024-04-04T08:37:00Z" w16du:dateUtc="2024-04-04T06:37:00Z" w:id="441"/>
          <w:color w:val="000000"/>
        </w:rPr>
      </w:pPr>
    </w:p>
    <w:p w:rsidRPr="00AC4DA6" w:rsidR="008072FA" w:rsidP="00370124" w:rsidRDefault="008072FA" w14:paraId="0B9BEE81" w14:textId="6F1BFCDA">
      <w:pPr>
        <w:rPr>
          <w:ins w:author="Thomas Pilz" w:date="2024-04-04T08:35:00Z" w16du:dateUtc="2024-04-04T06:35:00Z" w:id="442"/>
          <w:color w:val="000000"/>
        </w:rPr>
      </w:pPr>
    </w:p>
    <w:p w:rsidRPr="00AC4DA6" w:rsidR="00C43CD2" w:rsidDel="008072FA" w:rsidP="00C43CD2" w:rsidRDefault="00A55426" w14:paraId="4B01D6C5" w14:textId="4465B6FC">
      <w:pPr>
        <w:rPr>
          <w:del w:author="Thomas Pilz" w:date="2024-04-04T08:35:00Z" w16du:dateUtc="2024-04-04T06:35:00Z" w:id="443"/>
          <w:color w:val="000000"/>
          <w:rPrChange w:author="Thomas Pilz" w:date="2024-04-04T13:39:00Z" w16du:dateUtc="2024-04-04T11:39:00Z" w:id="444">
            <w:rPr>
              <w:del w:author="Thomas Pilz" w:date="2024-04-04T08:35:00Z" w16du:dateUtc="2024-04-04T06:35:00Z" w:id="445"/>
              <w:color w:val="000000"/>
            </w:rPr>
          </w:rPrChange>
        </w:rPr>
      </w:pPr>
      <w:del w:author="Thomas Pilz" w:date="2024-04-04T08:35:00Z" w16du:dateUtc="2024-04-04T06:35:00Z" w:id="446">
        <w:r w:rsidRPr="00AC4DA6" w:rsidDel="008072FA">
          <w:rPr>
            <w:color w:val="000000"/>
            <w:rPrChange w:author="Thomas Pilz" w:date="2024-04-04T13:39:00Z" w16du:dateUtc="2024-04-04T11:39:00Z" w:id="447">
              <w:rPr>
                <w:color w:val="000000"/>
              </w:rPr>
            </w:rPrChange>
          </w:rPr>
          <w:delText xml:space="preserve">Virtual Reality wird in bereits vielen </w:delText>
        </w:r>
        <w:r w:rsidRPr="00AC4DA6" w:rsidDel="008072FA" w:rsidR="00C03FB3">
          <w:rPr>
            <w:color w:val="000000"/>
            <w:rPrChange w:author="Thomas Pilz" w:date="2024-04-04T13:39:00Z" w16du:dateUtc="2024-04-04T11:39:00Z" w:id="448">
              <w:rPr>
                <w:color w:val="000000"/>
              </w:rPr>
            </w:rPrChange>
          </w:rPr>
          <w:delText>unterschiedlichen Unternehmensbereichen eingesetzt und bietet auch für den Gaming Bereich neue Möglichkeiten.</w:delText>
        </w:r>
        <w:r w:rsidRPr="00AC4DA6" w:rsidDel="008072FA" w:rsidR="00C43CD2">
          <w:rPr>
            <w:color w:val="000000"/>
            <w:rPrChange w:author="Thomas Pilz" w:date="2024-04-04T13:39:00Z" w16du:dateUtc="2024-04-04T11:39:00Z" w:id="449">
              <w:rPr>
                <w:color w:val="000000"/>
              </w:rPr>
            </w:rPrChange>
          </w:rPr>
          <w:delText xml:space="preserve"> </w:delText>
        </w:r>
      </w:del>
    </w:p>
    <w:p w:rsidRPr="00AC4DA6" w:rsidR="00C43CD2" w:rsidDel="008072FA" w:rsidP="00C43CD2" w:rsidRDefault="00C43CD2" w14:paraId="20992979" w14:textId="404F8AF2">
      <w:pPr>
        <w:rPr>
          <w:del w:author="Thomas Pilz" w:date="2024-04-04T08:37:00Z" w16du:dateUtc="2024-04-04T06:37:00Z" w:id="450"/>
          <w:color w:val="000000"/>
          <w:rPrChange w:author="Thomas Pilz" w:date="2024-04-04T13:39:00Z" w16du:dateUtc="2024-04-04T11:39:00Z" w:id="451">
            <w:rPr>
              <w:del w:author="Thomas Pilz" w:date="2024-04-04T08:37:00Z" w16du:dateUtc="2024-04-04T06:37:00Z" w:id="452"/>
              <w:color w:val="000000"/>
            </w:rPr>
          </w:rPrChange>
        </w:rPr>
      </w:pPr>
      <w:del w:author="Thomas Pilz" w:date="2024-04-04T08:37:00Z" w16du:dateUtc="2024-04-04T06:37:00Z" w:id="453">
        <w:r w:rsidRPr="00AC4DA6" w:rsidDel="008072FA">
          <w:rPr>
            <w:color w:val="000000"/>
            <w:rPrChange w:author="Thomas Pilz" w:date="2024-04-04T13:39:00Z" w16du:dateUtc="2024-04-04T11:39:00Z" w:id="454">
              <w:rPr>
                <w:color w:val="000000"/>
              </w:rPr>
            </w:rPrChange>
          </w:rPr>
          <w:delText xml:space="preserve">PIRO Gaming GmbH bietet </w:delText>
        </w:r>
        <w:r w:rsidRPr="00AC4DA6" w:rsidDel="008072FA" w:rsidR="00B407F7">
          <w:rPr>
            <w:color w:val="000000"/>
            <w:rPrChange w:author="Thomas Pilz" w:date="2024-04-04T13:39:00Z" w16du:dateUtc="2024-04-04T11:39:00Z" w:id="455">
              <w:rPr>
                <w:color w:val="000000"/>
              </w:rPr>
            </w:rPrChange>
          </w:rPr>
          <w:delText xml:space="preserve">neben </w:delText>
        </w:r>
        <w:r w:rsidRPr="00AC4DA6" w:rsidDel="008072FA">
          <w:rPr>
            <w:color w:val="000000"/>
            <w:rPrChange w:author="Thomas Pilz" w:date="2024-04-04T13:39:00Z" w16du:dateUtc="2024-04-04T11:39:00Z" w:id="456">
              <w:rPr>
                <w:color w:val="000000"/>
              </w:rPr>
            </w:rPrChange>
          </w:rPr>
          <w:delText xml:space="preserve">Unterhaltung </w:delText>
        </w:r>
        <w:r w:rsidRPr="00AC4DA6" w:rsidDel="008072FA" w:rsidR="0093714C">
          <w:rPr>
            <w:color w:val="000000"/>
            <w:rPrChange w:author="Thomas Pilz" w:date="2024-04-04T13:39:00Z" w16du:dateUtc="2024-04-04T11:39:00Z" w:id="457">
              <w:rPr>
                <w:color w:val="000000"/>
              </w:rPr>
            </w:rPrChange>
          </w:rPr>
          <w:delText xml:space="preserve">auch während und nach der Spielzeit </w:delText>
        </w:r>
        <w:r w:rsidRPr="00AC4DA6" w:rsidDel="008072FA">
          <w:rPr>
            <w:color w:val="000000"/>
            <w:rPrChange w:author="Thomas Pilz" w:date="2024-04-04T13:39:00Z" w16du:dateUtc="2024-04-04T11:39:00Z" w:id="458">
              <w:rPr>
                <w:color w:val="000000"/>
              </w:rPr>
            </w:rPrChange>
          </w:rPr>
          <w:delText>Getränke</w:delText>
        </w:r>
        <w:r w:rsidRPr="00AC4DA6" w:rsidDel="008072FA" w:rsidR="0093714C">
          <w:rPr>
            <w:color w:val="000000"/>
            <w:rPrChange w:author="Thomas Pilz" w:date="2024-04-04T13:39:00Z" w16du:dateUtc="2024-04-04T11:39:00Z" w:id="459">
              <w:rPr>
                <w:color w:val="000000"/>
              </w:rPr>
            </w:rPrChange>
          </w:rPr>
          <w:delText xml:space="preserve"> und </w:delText>
        </w:r>
        <w:r w:rsidRPr="00AC4DA6" w:rsidDel="008072FA">
          <w:rPr>
            <w:color w:val="000000"/>
            <w:rPrChange w:author="Thomas Pilz" w:date="2024-04-04T13:39:00Z" w16du:dateUtc="2024-04-04T11:39:00Z" w:id="460">
              <w:rPr>
                <w:color w:val="000000"/>
              </w:rPr>
            </w:rPrChange>
          </w:rPr>
          <w:delText xml:space="preserve">Snacks </w:delText>
        </w:r>
        <w:r w:rsidRPr="00AC4DA6" w:rsidDel="008072FA" w:rsidR="0093714C">
          <w:rPr>
            <w:color w:val="000000"/>
            <w:rPrChange w:author="Thomas Pilz" w:date="2024-04-04T13:39:00Z" w16du:dateUtc="2024-04-04T11:39:00Z" w:id="461">
              <w:rPr>
                <w:color w:val="000000"/>
              </w:rPr>
            </w:rPrChange>
          </w:rPr>
          <w:delText>an.</w:delText>
        </w:r>
      </w:del>
    </w:p>
    <w:p w:rsidRPr="00AC4DA6" w:rsidR="003C1947" w:rsidP="004912D8" w:rsidRDefault="004C2A22" w14:paraId="2ED8BBA2" w14:textId="60B16C37">
      <w:pPr>
        <w:pStyle w:val="berschrift2"/>
        <w:rPr>
          <w:rFonts w:ascii="Calibri" w:hAnsi="Calibri"/>
          <w:color w:val="000000"/>
          <w:lang w:val="de-AT"/>
        </w:rPr>
      </w:pPr>
      <w:bookmarkStart w:name="_Toc163096835" w:id="462"/>
      <w:r w:rsidRPr="00AC4DA6">
        <w:rPr>
          <w:rFonts w:ascii="Calibri" w:hAnsi="Calibri"/>
          <w:color w:val="000000"/>
          <w:lang w:val="de-AT"/>
          <w:rPrChange w:author="Thomas Pilz" w:date="2024-04-04T13:39:00Z" w16du:dateUtc="2024-04-04T11:39:00Z" w:id="463">
            <w:rPr>
              <w:rFonts w:ascii="Calibri" w:hAnsi="Calibri"/>
              <w:color w:val="000000"/>
            </w:rPr>
          </w:rPrChange>
        </w:rPr>
        <w:t xml:space="preserve">2.1 </w:t>
      </w:r>
      <w:r w:rsidRPr="00AC4DA6" w:rsidR="00FE692F">
        <w:rPr>
          <w:rFonts w:ascii="Calibri" w:hAnsi="Calibri"/>
          <w:color w:val="000000"/>
          <w:lang w:val="de-AT"/>
          <w:rPrChange w:author="Thomas Pilz" w:date="2024-04-04T13:39:00Z" w16du:dateUtc="2024-04-04T11:39:00Z" w:id="464">
            <w:rPr>
              <w:rFonts w:ascii="Calibri" w:hAnsi="Calibri"/>
              <w:color w:val="000000"/>
            </w:rPr>
          </w:rPrChange>
        </w:rPr>
        <w:t>Produktbeschreibung</w:t>
      </w:r>
      <w:bookmarkEnd w:id="462"/>
    </w:p>
    <w:p w:rsidRPr="00AC4DA6" w:rsidR="00B013D1" w:rsidP="007C38B0" w:rsidRDefault="00B013D1" w14:paraId="4D98509D" w14:textId="1DA9355D">
      <w:pPr>
        <w:rPr>
          <w:color w:val="000000"/>
        </w:rPr>
      </w:pPr>
      <w:ins w:author="Thomas Pilz" w:date="2024-04-04T09:07:00Z" w16du:dateUtc="2024-04-04T07:07:00Z" w:id="465">
        <w:r w:rsidRPr="00AC4DA6">
          <w:rPr>
            <w:color w:val="000000"/>
          </w:rPr>
          <w:t>Ob eine Wanderwoche mit der Familie oder ein Urlaub mit Freunden, der GAMING ROOM bietet Jung und Alt eine spielerische Abwechslung im Urlaub, aber auch für die Einheimischen wird der GAMING ROOM eine neue Möglichkeit sein, sich mit Freunden zu treffen.</w:t>
        </w:r>
      </w:ins>
      <w:del w:author="Thomas Pilz" w:date="2024-04-04T09:07:00Z" w16du:dateUtc="2024-04-04T07:07:00Z" w:id="466">
        <w:r w:rsidRPr="00AC4DA6" w:rsidDel="00B013D1" w:rsidR="00474F2E">
          <w:rPr>
            <w:color w:val="000000"/>
          </w:rPr>
          <w:delText>Egal ob eine Woche Familien-</w:delText>
        </w:r>
        <w:r w:rsidRPr="00AC4DA6" w:rsidDel="00B013D1" w:rsidR="0048251A">
          <w:rPr>
            <w:color w:val="000000"/>
          </w:rPr>
          <w:delText>Wanderurlaub oder Urlaub mit Freunden, der GAMING</w:delText>
        </w:r>
        <w:r w:rsidRPr="00AC4DA6" w:rsidDel="00B013D1" w:rsidR="0093714C">
          <w:rPr>
            <w:color w:val="000000"/>
          </w:rPr>
          <w:delText xml:space="preserve"> </w:delText>
        </w:r>
        <w:r w:rsidRPr="00AC4DA6" w:rsidDel="00B013D1" w:rsidR="0048251A">
          <w:rPr>
            <w:color w:val="000000"/>
          </w:rPr>
          <w:delText xml:space="preserve">ROOM </w:delText>
        </w:r>
        <w:r w:rsidRPr="00AC4DA6" w:rsidDel="00B013D1" w:rsidR="00474F2E">
          <w:rPr>
            <w:color w:val="000000"/>
          </w:rPr>
          <w:delText>bietet für Jung und Alt eine spielerische Abwechslung im Urlaub, aber auch für die einheimische Bevölkerung wird der GAMING</w:delText>
        </w:r>
        <w:r w:rsidRPr="00AC4DA6" w:rsidDel="00B013D1" w:rsidR="0093714C">
          <w:rPr>
            <w:color w:val="000000"/>
          </w:rPr>
          <w:delText xml:space="preserve"> </w:delText>
        </w:r>
        <w:r w:rsidRPr="00AC4DA6" w:rsidDel="00B013D1" w:rsidR="00474F2E">
          <w:rPr>
            <w:color w:val="000000"/>
          </w:rPr>
          <w:delText>ROOM eine neue Gelegenheit zum Treffen mit Freunden darstellen.</w:delText>
        </w:r>
      </w:del>
    </w:p>
    <w:p w:rsidRPr="00AC4DA6" w:rsidR="003066C0" w:rsidP="007C38B0" w:rsidRDefault="003066C0" w14:paraId="47DA7F47" w14:textId="77777777">
      <w:pPr>
        <w:rPr>
          <w:b/>
          <w:color w:val="000000"/>
        </w:rPr>
      </w:pPr>
      <w:r w:rsidRPr="00AC4DA6">
        <w:rPr>
          <w:b/>
          <w:color w:val="000000"/>
        </w:rPr>
        <w:t>Technische Ausrüstung:</w:t>
      </w:r>
    </w:p>
    <w:p w:rsidRPr="00AC4DA6" w:rsidR="006F3360" w:rsidP="007C38B0" w:rsidRDefault="006F3360" w14:paraId="4031DB71" w14:textId="35AA5F17">
      <w:pPr>
        <w:rPr>
          <w:ins w:author="Thomas Pilz" w:date="2024-04-04T08:50:00Z" w16du:dateUtc="2024-04-04T06:50:00Z" w:id="467"/>
          <w:color w:val="000000"/>
        </w:rPr>
      </w:pPr>
      <w:ins w:author="Thomas Pilz" w:date="2024-04-04T08:44:00Z" w16du:dateUtc="2024-04-04T06:44:00Z" w:id="468">
        <w:r w:rsidRPr="00AC4DA6">
          <w:rPr>
            <w:color w:val="000000"/>
          </w:rPr>
          <w:t xml:space="preserve">Virtual Reality Escape Games </w:t>
        </w:r>
      </w:ins>
      <w:ins w:author="Thomas Pilz" w:date="2024-04-04T08:51:00Z" w16du:dateUtc="2024-04-04T06:51:00Z" w:id="469">
        <w:r w:rsidRPr="00AC4DA6">
          <w:rPr>
            <w:color w:val="000000"/>
          </w:rPr>
          <w:t>erfordern</w:t>
        </w:r>
      </w:ins>
      <w:ins w:author="Thomas Pilz" w:date="2024-04-04T08:44:00Z" w16du:dateUtc="2024-04-04T06:44:00Z" w:id="470">
        <w:r w:rsidRPr="00AC4DA6">
          <w:rPr>
            <w:color w:val="000000"/>
          </w:rPr>
          <w:t xml:space="preserve"> </w:t>
        </w:r>
      </w:ins>
      <w:ins w:author="Thomas Pilz" w:date="2024-04-04T08:52:00Z" w16du:dateUtc="2024-04-04T06:52:00Z" w:id="471">
        <w:r w:rsidRPr="00AC4DA6" w:rsidR="000D4381">
          <w:rPr>
            <w:color w:val="000000"/>
          </w:rPr>
          <w:t>Gaming PC</w:t>
        </w:r>
      </w:ins>
      <w:ins w:author="Thomas Pilz" w:date="2024-04-04T08:53:00Z" w16du:dateUtc="2024-04-04T06:53:00Z" w:id="472">
        <w:r w:rsidRPr="00AC4DA6" w:rsidR="000D4381">
          <w:rPr>
            <w:color w:val="000000"/>
          </w:rPr>
          <w:t xml:space="preserve">s </w:t>
        </w:r>
      </w:ins>
      <w:ins w:author="Thomas Pilz" w:date="2024-04-04T08:44:00Z" w16du:dateUtc="2024-04-04T06:44:00Z" w:id="473">
        <w:r w:rsidRPr="00AC4DA6">
          <w:rPr>
            <w:color w:val="000000"/>
          </w:rPr>
          <w:t xml:space="preserve">mit erhöhten </w:t>
        </w:r>
        <w:r w:rsidRPr="00AC4DA6">
          <w:rPr>
            <w:color w:val="000000"/>
          </w:rPr>
          <w:t>S</w:t>
        </w:r>
      </w:ins>
      <w:ins w:author="Thomas Pilz" w:date="2024-04-04T08:45:00Z" w16du:dateUtc="2024-04-04T06:45:00Z" w:id="474">
        <w:r w:rsidRPr="00AC4DA6">
          <w:rPr>
            <w:color w:val="000000"/>
          </w:rPr>
          <w:t>ystem-</w:t>
        </w:r>
      </w:ins>
      <w:ins w:author="Thomas Pilz" w:date="2024-04-04T08:44:00Z" w16du:dateUtc="2024-04-04T06:44:00Z" w:id="475">
        <w:r w:rsidRPr="00AC4DA6">
          <w:rPr>
            <w:color w:val="000000"/>
          </w:rPr>
          <w:t>Anforderungen</w:t>
        </w:r>
      </w:ins>
      <w:ins w:author="Thomas Pilz" w:date="2024-04-04T08:53:00Z" w16du:dateUtc="2024-04-04T06:53:00Z" w:id="476">
        <w:r w:rsidRPr="00AC4DA6" w:rsidR="000D4381">
          <w:rPr>
            <w:color w:val="000000"/>
          </w:rPr>
          <w:t xml:space="preserve"> and die Rechenleistung und Grafik</w:t>
        </w:r>
      </w:ins>
      <w:ins w:author="Thomas Pilz" w:date="2024-04-04T08:44:00Z" w16du:dateUtc="2024-04-04T06:44:00Z" w:id="477">
        <w:r w:rsidRPr="00AC4DA6">
          <w:rPr>
            <w:color w:val="000000"/>
          </w:rPr>
          <w:t xml:space="preserve">, die durch die Spielsoftware definiert werden. Zusätzlich wird </w:t>
        </w:r>
      </w:ins>
      <w:ins w:author="Thomas Pilz" w:date="2024-04-04T08:50:00Z" w16du:dateUtc="2024-04-04T06:50:00Z" w:id="478">
        <w:r w:rsidRPr="00AC4DA6">
          <w:rPr>
            <w:color w:val="000000"/>
          </w:rPr>
          <w:t>eine VR-Brille mit Headset (zur Kommunikation)</w:t>
        </w:r>
      </w:ins>
      <w:ins w:author="Thomas Pilz" w:date="2024-04-04T08:51:00Z" w16du:dateUtc="2024-04-04T06:51:00Z" w:id="479">
        <w:r w:rsidRPr="00AC4DA6">
          <w:rPr>
            <w:color w:val="000000"/>
          </w:rPr>
          <w:t xml:space="preserve">, Controller zur Steuerung und Sensoren zur Bewegungserkennung benötigt. </w:t>
        </w:r>
      </w:ins>
    </w:p>
    <w:p w:rsidRPr="00AC4DA6" w:rsidR="00764B3E" w:rsidDel="006F3360" w:rsidP="007C38B0" w:rsidRDefault="000D4381" w14:paraId="24519B04" w14:textId="2D635945">
      <w:pPr>
        <w:rPr>
          <w:del w:author="Thomas Pilz" w:date="2024-04-04T08:51:00Z" w16du:dateUtc="2024-04-04T06:51:00Z" w:id="480"/>
          <w:color w:val="000000"/>
        </w:rPr>
      </w:pPr>
      <w:ins w:author="Thomas Pilz" w:date="2024-04-04T08:54:00Z" w16du:dateUtc="2024-04-04T06:54:00Z" w:id="481">
        <w:r w:rsidRPr="00AC4DA6">
          <w:rPr>
            <w:color w:val="000000"/>
          </w:rPr>
          <w:t xml:space="preserve">Sony </w:t>
        </w:r>
      </w:ins>
      <w:del w:author="Thomas Pilz" w:date="2024-04-04T08:44:00Z" w16du:dateUtc="2024-04-04T06:44:00Z" w:id="482">
        <w:r w:rsidRPr="00AC4DA6" w:rsidDel="006F3360" w:rsidR="00912782">
          <w:rPr>
            <w:color w:val="000000"/>
          </w:rPr>
          <w:delText xml:space="preserve">Die Virtual Reality Escape Spiele </w:delText>
        </w:r>
        <w:r w:rsidRPr="00AC4DA6" w:rsidDel="006F3360" w:rsidR="0093714C">
          <w:rPr>
            <w:color w:val="000000"/>
          </w:rPr>
          <w:delText>erfordern</w:delText>
        </w:r>
        <w:r w:rsidRPr="00AC4DA6" w:rsidDel="006F3360" w:rsidR="00912782">
          <w:rPr>
            <w:color w:val="000000"/>
          </w:rPr>
          <w:delText xml:space="preserve"> </w:delText>
        </w:r>
        <w:r w:rsidRPr="00AC4DA6" w:rsidDel="006F3360" w:rsidR="0093714C">
          <w:rPr>
            <w:color w:val="000000"/>
          </w:rPr>
          <w:delText xml:space="preserve">Hardware mit </w:delText>
        </w:r>
      </w:del>
      <w:del w:author="Thomas Pilz" w:date="2024-04-04T08:40:00Z" w16du:dateUtc="2024-04-04T06:40:00Z" w:id="483">
        <w:r w:rsidRPr="00AC4DA6" w:rsidDel="00602634" w:rsidR="00912782">
          <w:rPr>
            <w:color w:val="000000"/>
          </w:rPr>
          <w:delText>bestimmte</w:delText>
        </w:r>
        <w:r w:rsidRPr="00AC4DA6" w:rsidDel="00602634" w:rsidR="0093714C">
          <w:rPr>
            <w:color w:val="000000"/>
          </w:rPr>
          <w:delText>n</w:delText>
        </w:r>
        <w:r w:rsidRPr="00AC4DA6" w:rsidDel="00602634" w:rsidR="00912782">
          <w:rPr>
            <w:color w:val="000000"/>
          </w:rPr>
          <w:delText xml:space="preserve"> </w:delText>
        </w:r>
      </w:del>
      <w:del w:author="Thomas Pilz" w:date="2024-04-04T08:39:00Z" w16du:dateUtc="2024-04-04T06:39:00Z" w:id="484">
        <w:r w:rsidRPr="00AC4DA6" w:rsidDel="00602634" w:rsidR="0093714C">
          <w:rPr>
            <w:color w:val="000000"/>
          </w:rPr>
          <w:delText>Hard</w:delText>
        </w:r>
        <w:r w:rsidRPr="00AC4DA6" w:rsidDel="00602634" w:rsidR="003066C0">
          <w:rPr>
            <w:color w:val="000000"/>
          </w:rPr>
          <w:delText xml:space="preserve"> </w:delText>
        </w:r>
      </w:del>
      <w:del w:author="Thomas Pilz" w:date="2024-04-04T08:44:00Z" w16du:dateUtc="2024-04-04T06:44:00Z" w:id="485">
        <w:r w:rsidRPr="00AC4DA6" w:rsidDel="006F3360" w:rsidR="00353FF0">
          <w:rPr>
            <w:color w:val="000000"/>
          </w:rPr>
          <w:delText>(Leistung, Grafikkarte, etc.</w:delText>
        </w:r>
        <w:r w:rsidRPr="00AC4DA6" w:rsidDel="006F3360" w:rsidR="00BF7AF7">
          <w:rPr>
            <w:color w:val="000000"/>
          </w:rPr>
          <w:delText>)</w:delText>
        </w:r>
      </w:del>
      <w:del w:author="Thomas Pilz" w:date="2024-04-04T08:40:00Z" w16du:dateUtc="2024-04-04T06:40:00Z" w:id="486">
        <w:r w:rsidRPr="00AC4DA6" w:rsidDel="00602634" w:rsidR="00BF7AF7">
          <w:rPr>
            <w:color w:val="000000"/>
          </w:rPr>
          <w:delText xml:space="preserve"> </w:delText>
        </w:r>
        <w:r w:rsidRPr="00AC4DA6" w:rsidDel="00602634" w:rsidR="003066C0">
          <w:rPr>
            <w:color w:val="000000"/>
          </w:rPr>
          <w:delText>(</w:delText>
        </w:r>
      </w:del>
      <w:del w:author="Thomas Pilz" w:date="2024-04-04T08:44:00Z" w16du:dateUtc="2024-04-04T06:44:00Z" w:id="487">
        <w:r w:rsidRPr="00AC4DA6" w:rsidDel="006F3360" w:rsidR="003066C0">
          <w:rPr>
            <w:color w:val="000000"/>
          </w:rPr>
          <w:delText xml:space="preserve">die </w:delText>
        </w:r>
      </w:del>
      <w:del w:author="Thomas Pilz" w:date="2024-04-04T08:40:00Z" w16du:dateUtc="2024-04-04T06:40:00Z" w:id="488">
        <w:r w:rsidRPr="00AC4DA6" w:rsidDel="00602634" w:rsidR="003066C0">
          <w:rPr>
            <w:color w:val="000000"/>
          </w:rPr>
          <w:delText xml:space="preserve">genaue Beschreibung wird </w:delText>
        </w:r>
      </w:del>
      <w:del w:author="Thomas Pilz" w:date="2024-04-04T08:44:00Z" w16du:dateUtc="2024-04-04T06:44:00Z" w:id="489">
        <w:r w:rsidRPr="00AC4DA6" w:rsidDel="006F3360" w:rsidR="003066C0">
          <w:rPr>
            <w:color w:val="000000"/>
          </w:rPr>
          <w:delText>durch die Spielsoftware definiert</w:delText>
        </w:r>
      </w:del>
      <w:del w:author="Thomas Pilz" w:date="2024-04-04T08:40:00Z" w16du:dateUtc="2024-04-04T06:40:00Z" w:id="490">
        <w:r w:rsidRPr="00AC4DA6" w:rsidDel="00602634" w:rsidR="003066C0">
          <w:rPr>
            <w:color w:val="000000"/>
          </w:rPr>
          <w:delText>)</w:delText>
        </w:r>
        <w:r w:rsidRPr="00AC4DA6" w:rsidDel="00602634" w:rsidR="00912782">
          <w:rPr>
            <w:color w:val="000000"/>
          </w:rPr>
          <w:delText>,</w:delText>
        </w:r>
      </w:del>
      <w:del w:author="Thomas Pilz" w:date="2024-04-04T08:44:00Z" w16du:dateUtc="2024-04-04T06:44:00Z" w:id="491">
        <w:r w:rsidRPr="00AC4DA6" w:rsidDel="006F3360" w:rsidR="00912782">
          <w:rPr>
            <w:color w:val="000000"/>
          </w:rPr>
          <w:delText xml:space="preserve"> sowie VR-Brille</w:delText>
        </w:r>
        <w:r w:rsidRPr="00AC4DA6" w:rsidDel="006F3360" w:rsidR="00B407F7">
          <w:rPr>
            <w:color w:val="000000"/>
          </w:rPr>
          <w:delText>n</w:delText>
        </w:r>
        <w:r w:rsidRPr="00AC4DA6" w:rsidDel="006F3360" w:rsidR="00BF7AF7">
          <w:rPr>
            <w:color w:val="000000"/>
          </w:rPr>
          <w:delText xml:space="preserve"> mit Headset</w:delText>
        </w:r>
        <w:r w:rsidRPr="00AC4DA6" w:rsidDel="006F3360" w:rsidR="00912782">
          <w:rPr>
            <w:color w:val="000000"/>
          </w:rPr>
          <w:delText xml:space="preserve"> </w:delText>
        </w:r>
        <w:r w:rsidRPr="00AC4DA6" w:rsidDel="006F3360" w:rsidR="00E57940">
          <w:rPr>
            <w:color w:val="000000"/>
          </w:rPr>
          <w:delText>inkl.</w:delText>
        </w:r>
        <w:r w:rsidRPr="00AC4DA6" w:rsidDel="006F3360" w:rsidR="00912782">
          <w:rPr>
            <w:color w:val="000000"/>
          </w:rPr>
          <w:delText xml:space="preserve"> </w:delText>
        </w:r>
        <w:r w:rsidRPr="00AC4DA6" w:rsidDel="006F3360" w:rsidR="003066C0">
          <w:rPr>
            <w:color w:val="000000"/>
          </w:rPr>
          <w:delText>Controller</w:delText>
        </w:r>
        <w:r w:rsidRPr="00AC4DA6" w:rsidDel="006F3360" w:rsidR="00BF7AF7">
          <w:rPr>
            <w:color w:val="000000"/>
          </w:rPr>
          <w:delText>n</w:delText>
        </w:r>
        <w:r w:rsidRPr="00AC4DA6" w:rsidDel="006F3360" w:rsidR="003066C0">
          <w:rPr>
            <w:color w:val="000000"/>
          </w:rPr>
          <w:delText xml:space="preserve"> für die Hände.</w:delText>
        </w:r>
        <w:r w:rsidRPr="00AC4DA6" w:rsidDel="006F3360" w:rsidR="00BF7AF7">
          <w:rPr>
            <w:color w:val="000000"/>
          </w:rPr>
          <w:delText xml:space="preserve"> Jeder Virtual Reality Platz benötigt einen eigenen Rechner</w:delText>
        </w:r>
        <w:r w:rsidRPr="00AC4DA6" w:rsidDel="006F3360" w:rsidR="00E57940">
          <w:rPr>
            <w:color w:val="000000"/>
          </w:rPr>
          <w:delText xml:space="preserve"> sowie Sensoren zur Bewegungserkennung</w:delText>
        </w:r>
        <w:r w:rsidRPr="00AC4DA6" w:rsidDel="006F3360" w:rsidR="00BF7AF7">
          <w:rPr>
            <w:color w:val="000000"/>
          </w:rPr>
          <w:delText>.</w:delText>
        </w:r>
      </w:del>
      <w:del w:author="Thomas Pilz" w:date="2024-04-04T08:51:00Z" w16du:dateUtc="2024-04-04T06:51:00Z" w:id="492">
        <w:r w:rsidRPr="00AC4DA6" w:rsidDel="006F3360" w:rsidR="00BF7AF7">
          <w:rPr>
            <w:color w:val="000000"/>
          </w:rPr>
          <w:delText xml:space="preserve"> </w:delText>
        </w:r>
      </w:del>
    </w:p>
    <w:p w:rsidRPr="00AC4DA6" w:rsidR="000D4381" w:rsidP="007C38B0" w:rsidRDefault="003066C0" w14:paraId="618CE055" w14:textId="4C7B8D47">
      <w:pPr>
        <w:rPr>
          <w:ins w:author="Thomas Pilz" w:date="2024-04-04T08:54:00Z" w16du:dateUtc="2024-04-04T06:54:00Z" w:id="493"/>
          <w:color w:val="000000"/>
        </w:rPr>
      </w:pPr>
      <w:r w:rsidRPr="00AC4DA6">
        <w:rPr>
          <w:color w:val="000000"/>
        </w:rPr>
        <w:t xml:space="preserve">Playstation </w:t>
      </w:r>
      <w:ins w:author="Thomas Pilz" w:date="2024-04-04T08:53:00Z" w16du:dateUtc="2024-04-04T06:53:00Z" w:id="494">
        <w:r w:rsidRPr="00AC4DA6" w:rsidR="000D4381">
          <w:rPr>
            <w:color w:val="000000"/>
          </w:rPr>
          <w:t xml:space="preserve">5 </w:t>
        </w:r>
      </w:ins>
      <w:r w:rsidRPr="00AC4DA6">
        <w:rPr>
          <w:color w:val="000000"/>
        </w:rPr>
        <w:t xml:space="preserve">und Nintendo </w:t>
      </w:r>
      <w:ins w:author="Thomas Pilz" w:date="2024-04-04T08:53:00Z" w16du:dateUtc="2024-04-04T06:53:00Z" w:id="495">
        <w:r w:rsidRPr="00AC4DA6" w:rsidR="000D4381">
          <w:rPr>
            <w:color w:val="000000"/>
          </w:rPr>
          <w:t xml:space="preserve">Switch </w:t>
        </w:r>
      </w:ins>
      <w:r w:rsidRPr="00AC4DA6">
        <w:rPr>
          <w:color w:val="000000"/>
        </w:rPr>
        <w:t>sind</w:t>
      </w:r>
      <w:ins w:author="Thomas Pilz" w:date="2024-04-04T08:53:00Z" w16du:dateUtc="2024-04-04T06:53:00Z" w:id="496">
        <w:r w:rsidRPr="00AC4DA6" w:rsidR="000D4381">
          <w:rPr>
            <w:color w:val="000000"/>
          </w:rPr>
          <w:t xml:space="preserve"> </w:t>
        </w:r>
      </w:ins>
      <w:ins w:author="Thomas Pilz" w:date="2024-04-04T08:54:00Z" w16du:dateUtc="2024-04-04T06:54:00Z" w:id="497">
        <w:r w:rsidRPr="00AC4DA6" w:rsidR="000D4381">
          <w:rPr>
            <w:color w:val="000000"/>
          </w:rPr>
          <w:t>aktuelle</w:t>
        </w:r>
      </w:ins>
      <w:r w:rsidRPr="00AC4DA6">
        <w:rPr>
          <w:color w:val="000000"/>
        </w:rPr>
        <w:t xml:space="preserve"> Standard – Handelsware, sowie die Gaming – PCs samt Standard Gaming Ausrüstung (Headset, Webcam, Mouse, </w:t>
      </w:r>
      <w:del w:author="Thomas Pilz" w:date="2024-04-04T08:54:00Z" w16du:dateUtc="2024-04-04T06:54:00Z" w:id="498">
        <w:r w:rsidRPr="00AC4DA6" w:rsidDel="000D4381">
          <w:rPr>
            <w:color w:val="000000"/>
          </w:rPr>
          <w:delText>etc. )</w:delText>
        </w:r>
      </w:del>
      <w:ins w:author="Thomas Pilz" w:date="2024-04-04T08:54:00Z" w16du:dateUtc="2024-04-04T06:54:00Z" w:id="499">
        <w:r w:rsidRPr="00AC4DA6" w:rsidR="000D4381">
          <w:rPr>
            <w:color w:val="000000"/>
          </w:rPr>
          <w:t>etc.)</w:t>
        </w:r>
      </w:ins>
    </w:p>
    <w:p w:rsidRPr="00AC4DA6" w:rsidR="000D4381" w:rsidDel="000D4381" w:rsidP="007C38B0" w:rsidRDefault="000D4381" w14:paraId="487B2642" w14:textId="301BEED9">
      <w:pPr>
        <w:rPr>
          <w:del w:author="Thomas Pilz" w:date="2024-04-04T08:54:00Z" w16du:dateUtc="2024-04-04T06:54:00Z" w:id="500"/>
          <w:color w:val="000000"/>
        </w:rPr>
      </w:pPr>
    </w:p>
    <w:p w:rsidRPr="00AC4DA6" w:rsidR="000D4381" w:rsidP="007C38B0" w:rsidRDefault="003C3E22" w14:paraId="0A309EEF" w14:textId="55B0FB27">
      <w:pPr>
        <w:rPr>
          <w:ins w:author="Thomas Pilz" w:date="2024-04-04T08:56:00Z" w16du:dateUtc="2024-04-04T06:56:00Z" w:id="501"/>
          <w:color w:val="000000"/>
        </w:rPr>
      </w:pPr>
      <w:r w:rsidRPr="00AC4DA6">
        <w:rPr>
          <w:color w:val="000000"/>
        </w:rPr>
        <w:t xml:space="preserve">PIRO Gaming GmbH wird die </w:t>
      </w:r>
      <w:r w:rsidRPr="00AC4DA6" w:rsidR="00A15FDD">
        <w:rPr>
          <w:color w:val="000000"/>
        </w:rPr>
        <w:t xml:space="preserve">VR-Escape Room Spiele </w:t>
      </w:r>
      <w:ins w:author="Thomas Pilz" w:date="2024-04-04T08:58:00Z" w16du:dateUtc="2024-04-04T06:58:00Z" w:id="502">
        <w:r w:rsidRPr="00AC4DA6" w:rsidR="000D4381">
          <w:rPr>
            <w:color w:val="000000"/>
          </w:rPr>
          <w:t xml:space="preserve">zum Start </w:t>
        </w:r>
      </w:ins>
      <w:ins w:author="Thomas Pilz" w:date="2024-04-04T08:54:00Z" w16du:dateUtc="2024-04-04T06:54:00Z" w:id="503">
        <w:r w:rsidRPr="00AC4DA6" w:rsidR="000D4381">
          <w:rPr>
            <w:color w:val="000000"/>
          </w:rPr>
          <w:t xml:space="preserve">von </w:t>
        </w:r>
      </w:ins>
      <w:ins w:author="Thomas Pilz" w:date="2024-04-04T08:55:00Z" w16du:dateUtc="2024-04-04T06:55:00Z" w:id="504">
        <w:r w:rsidRPr="00AC4DA6" w:rsidR="000D4381">
          <w:rPr>
            <w:color w:val="000000"/>
          </w:rPr>
          <w:t xml:space="preserve">folgenden Unternehmen </w:t>
        </w:r>
      </w:ins>
      <w:del w:author="Thomas Pilz" w:date="2024-04-04T08:58:00Z" w16du:dateUtc="2024-04-04T06:58:00Z" w:id="505">
        <w:r w:rsidRPr="00AC4DA6" w:rsidDel="000D4381" w:rsidR="00A15FDD">
          <w:rPr>
            <w:color w:val="000000"/>
          </w:rPr>
          <w:delText>2 großen Unternehmen</w:delText>
        </w:r>
      </w:del>
      <w:r w:rsidRPr="00AC4DA6" w:rsidR="00A15FDD">
        <w:rPr>
          <w:color w:val="000000"/>
        </w:rPr>
        <w:t xml:space="preserve"> gegen Lizenzgebühren </w:t>
      </w:r>
      <w:r w:rsidRPr="00AC4DA6">
        <w:rPr>
          <w:color w:val="000000"/>
        </w:rPr>
        <w:t>mieten</w:t>
      </w:r>
    </w:p>
    <w:p w:rsidRPr="00AC4DA6" w:rsidR="000D4381" w:rsidP="000D4381" w:rsidRDefault="000D4381" w14:paraId="162FBCF1" w14:textId="62E1C405">
      <w:pPr>
        <w:pStyle w:val="KeinLeerraum"/>
        <w:numPr>
          <w:ilvl w:val="0"/>
          <w:numId w:val="45"/>
        </w:numPr>
        <w:rPr>
          <w:ins w:author="Thomas Pilz" w:date="2024-04-04T08:57:00Z" w16du:dateUtc="2024-04-04T06:57:00Z" w:id="506"/>
          <w:lang w:val="de-AT"/>
          <w:rPrChange w:author="Thomas Pilz" w:date="2024-04-04T13:39:00Z" w16du:dateUtc="2024-04-04T11:39:00Z" w:id="507">
            <w:rPr>
              <w:ins w:author="Thomas Pilz" w:date="2024-04-04T08:57:00Z" w16du:dateUtc="2024-04-04T06:57:00Z" w:id="508"/>
            </w:rPr>
          </w:rPrChange>
        </w:rPr>
        <w:pPrChange w:author="Thomas Pilz" w:date="2024-04-04T08:57:00Z" w16du:dateUtc="2024-04-04T06:57:00Z" w:id="509">
          <w:pPr/>
        </w:pPrChange>
      </w:pPr>
      <w:ins w:author="Thomas Pilz" w:date="2024-04-04T08:56:00Z" w16du:dateUtc="2024-04-04T06:56:00Z" w:id="510">
        <w:r w:rsidRPr="00AC4DA6">
          <w:rPr>
            <w:lang w:val="de-AT"/>
            <w:rPrChange w:author="Thomas Pilz" w:date="2024-04-04T13:39:00Z" w16du:dateUtc="2024-04-04T11:39:00Z" w:id="511">
              <w:rPr/>
            </w:rPrChange>
          </w:rPr>
          <w:fldChar w:fldCharType="begin"/>
        </w:r>
        <w:r w:rsidRPr="00AC4DA6">
          <w:rPr>
            <w:lang w:val="de-AT"/>
            <w:rPrChange w:author="Thomas Pilz" w:date="2024-04-04T13:39:00Z" w16du:dateUtc="2024-04-04T11:39:00Z" w:id="512">
              <w:rPr/>
            </w:rPrChange>
          </w:rPr>
          <w:instrText>HYPERLINK "https://www.ubisoft.com/en-gb/entertainment/parks-experiences/escape-games"</w:instrText>
        </w:r>
        <w:r w:rsidRPr="00AC4DA6">
          <w:rPr>
            <w:lang w:val="de-AT"/>
            <w:rPrChange w:author="Thomas Pilz" w:date="2024-04-04T13:39:00Z" w16du:dateUtc="2024-04-04T11:39:00Z" w:id="513">
              <w:rPr/>
            </w:rPrChange>
          </w:rPr>
        </w:r>
        <w:r w:rsidRPr="00AC4DA6">
          <w:rPr>
            <w:lang w:val="de-AT"/>
            <w:rPrChange w:author="Thomas Pilz" w:date="2024-04-04T13:39:00Z" w16du:dateUtc="2024-04-04T11:39:00Z" w:id="514">
              <w:rPr/>
            </w:rPrChange>
          </w:rPr>
          <w:fldChar w:fldCharType="separate"/>
        </w:r>
        <w:r w:rsidRPr="00AC4DA6">
          <w:rPr>
            <w:rStyle w:val="Hyperlink"/>
            <w:lang w:val="de-AT"/>
            <w:rPrChange w:author="Thomas Pilz" w:date="2024-04-04T13:39:00Z" w16du:dateUtc="2024-04-04T11:39:00Z" w:id="515">
              <w:rPr>
                <w:rStyle w:val="Hyperlink"/>
              </w:rPr>
            </w:rPrChange>
          </w:rPr>
          <w:t>UBISOFT ESCAPE GAMES</w:t>
        </w:r>
        <w:r w:rsidRPr="00AC4DA6">
          <w:rPr>
            <w:lang w:val="de-AT"/>
            <w:rPrChange w:author="Thomas Pilz" w:date="2024-04-04T13:39:00Z" w16du:dateUtc="2024-04-04T11:39:00Z" w:id="516">
              <w:rPr/>
            </w:rPrChange>
          </w:rPr>
          <w:fldChar w:fldCharType="end"/>
        </w:r>
      </w:ins>
    </w:p>
    <w:p w:rsidRPr="00AC4DA6" w:rsidR="000D4381" w:rsidP="000D4381" w:rsidRDefault="000D4381" w14:paraId="093F9593" w14:textId="6255D754">
      <w:pPr>
        <w:pStyle w:val="KeinLeerraum"/>
        <w:numPr>
          <w:ilvl w:val="0"/>
          <w:numId w:val="45"/>
        </w:numPr>
        <w:rPr>
          <w:ins w:author="Thomas Pilz" w:date="2024-04-04T08:57:00Z" w16du:dateUtc="2024-04-04T06:57:00Z" w:id="517"/>
          <w:lang w:val="de-AT"/>
          <w:rPrChange w:author="Thomas Pilz" w:date="2024-04-04T13:39:00Z" w16du:dateUtc="2024-04-04T11:39:00Z" w:id="518">
            <w:rPr>
              <w:ins w:author="Thomas Pilz" w:date="2024-04-04T08:57:00Z" w16du:dateUtc="2024-04-04T06:57:00Z" w:id="519"/>
            </w:rPr>
          </w:rPrChange>
        </w:rPr>
      </w:pPr>
      <w:ins w:author="Thomas Pilz" w:date="2024-04-04T08:57:00Z" w16du:dateUtc="2024-04-04T06:57:00Z" w:id="520">
        <w:r w:rsidRPr="00AC4DA6">
          <w:rPr>
            <w:lang w:val="de-AT"/>
            <w:rPrChange w:author="Thomas Pilz" w:date="2024-04-04T13:39:00Z" w16du:dateUtc="2024-04-04T11:39:00Z" w:id="521">
              <w:rPr/>
            </w:rPrChange>
          </w:rPr>
          <w:fldChar w:fldCharType="begin"/>
        </w:r>
        <w:r w:rsidRPr="00AC4DA6">
          <w:rPr>
            <w:lang w:val="de-AT"/>
            <w:rPrChange w:author="Thomas Pilz" w:date="2024-04-04T13:39:00Z" w16du:dateUtc="2024-04-04T11:39:00Z" w:id="522">
              <w:rPr/>
            </w:rPrChange>
          </w:rPr>
          <w:instrText>HYPERLINK "https://vr.arvilab.com/"</w:instrText>
        </w:r>
        <w:r w:rsidRPr="00AC4DA6">
          <w:rPr>
            <w:lang w:val="de-AT"/>
            <w:rPrChange w:author="Thomas Pilz" w:date="2024-04-04T13:39:00Z" w16du:dateUtc="2024-04-04T11:39:00Z" w:id="523">
              <w:rPr/>
            </w:rPrChange>
          </w:rPr>
        </w:r>
        <w:r w:rsidRPr="00AC4DA6">
          <w:rPr>
            <w:lang w:val="de-AT"/>
            <w:rPrChange w:author="Thomas Pilz" w:date="2024-04-04T13:39:00Z" w16du:dateUtc="2024-04-04T11:39:00Z" w:id="524">
              <w:rPr/>
            </w:rPrChange>
          </w:rPr>
          <w:fldChar w:fldCharType="separate"/>
        </w:r>
        <w:proofErr w:type="spellStart"/>
        <w:r w:rsidRPr="00AC4DA6">
          <w:rPr>
            <w:rStyle w:val="Hyperlink"/>
            <w:lang w:val="de-AT"/>
            <w:rPrChange w:author="Thomas Pilz" w:date="2024-04-04T13:39:00Z" w16du:dateUtc="2024-04-04T11:39:00Z" w:id="525">
              <w:rPr>
                <w:rStyle w:val="Hyperlink"/>
              </w:rPr>
            </w:rPrChange>
          </w:rPr>
          <w:t>Arvi</w:t>
        </w:r>
        <w:proofErr w:type="spellEnd"/>
        <w:r w:rsidRPr="00AC4DA6">
          <w:rPr>
            <w:rStyle w:val="Hyperlink"/>
            <w:lang w:val="de-AT"/>
            <w:rPrChange w:author="Thomas Pilz" w:date="2024-04-04T13:39:00Z" w16du:dateUtc="2024-04-04T11:39:00Z" w:id="526">
              <w:rPr>
                <w:rStyle w:val="Hyperlink"/>
              </w:rPr>
            </w:rPrChange>
          </w:rPr>
          <w:t xml:space="preserve"> VR</w:t>
        </w:r>
        <w:r w:rsidRPr="00AC4DA6">
          <w:rPr>
            <w:lang w:val="de-AT"/>
            <w:rPrChange w:author="Thomas Pilz" w:date="2024-04-04T13:39:00Z" w16du:dateUtc="2024-04-04T11:39:00Z" w:id="527">
              <w:rPr/>
            </w:rPrChange>
          </w:rPr>
          <w:fldChar w:fldCharType="end"/>
        </w:r>
      </w:ins>
    </w:p>
    <w:p w:rsidRPr="00AC4DA6" w:rsidR="000D4381" w:rsidP="000D4381" w:rsidRDefault="000D4381" w14:paraId="6C2553DA" w14:textId="77777777">
      <w:pPr>
        <w:pStyle w:val="KeinLeerraum"/>
        <w:ind w:left="720"/>
        <w:rPr>
          <w:ins w:author="Thomas Pilz" w:date="2024-04-04T08:56:00Z" w16du:dateUtc="2024-04-04T06:56:00Z" w:id="528"/>
          <w:lang w:val="de-AT"/>
          <w:rPrChange w:author="Thomas Pilz" w:date="2024-04-04T13:39:00Z" w16du:dateUtc="2024-04-04T11:39:00Z" w:id="529">
            <w:rPr>
              <w:ins w:author="Thomas Pilz" w:date="2024-04-04T08:56:00Z" w16du:dateUtc="2024-04-04T06:56:00Z" w:id="530"/>
            </w:rPr>
          </w:rPrChange>
        </w:rPr>
        <w:pPrChange w:author="Thomas Pilz" w:date="2024-04-04T08:57:00Z" w16du:dateUtc="2024-04-04T06:57:00Z" w:id="531">
          <w:pPr/>
        </w:pPrChange>
      </w:pPr>
    </w:p>
    <w:p w:rsidRPr="00AC4DA6" w:rsidR="00A15FDD" w:rsidDel="000D4381" w:rsidP="007C38B0" w:rsidRDefault="003C3E22" w14:paraId="51C04045" w14:textId="0B9930F4">
      <w:pPr>
        <w:rPr>
          <w:del w:author="Thomas Pilz" w:date="2024-04-04T08:57:00Z" w16du:dateUtc="2024-04-04T06:57:00Z" w:id="532"/>
          <w:color w:val="000000"/>
        </w:rPr>
      </w:pPr>
      <w:del w:author="Thomas Pilz" w:date="2024-04-04T08:57:00Z" w16du:dateUtc="2024-04-04T06:57:00Z" w:id="533">
        <w:r w:rsidRPr="00AC4DA6" w:rsidDel="000D4381">
          <w:rPr>
            <w:color w:val="000000"/>
          </w:rPr>
          <w:delText>, von UBISOFT</w:delText>
        </w:r>
        <w:r w:rsidRPr="00AC4DA6" w:rsidDel="000D4381" w:rsidR="00E57940">
          <w:rPr>
            <w:color w:val="000000"/>
          </w:rPr>
          <w:delText xml:space="preserve"> </w:delText>
        </w:r>
        <w:r w:rsidRPr="00AC4DA6" w:rsidDel="000D4381" w:rsidR="00E57940">
          <w:fldChar w:fldCharType="begin"/>
        </w:r>
        <w:r w:rsidRPr="00AC4DA6" w:rsidDel="000D4381" w:rsidR="00E57940">
          <w:delInstrText xml:space="preserve"> HYPERLINK "https://www.ubisoft.com/en-gb/entertainment/parks-experiences/escape-games/" </w:delInstrText>
        </w:r>
        <w:r w:rsidRPr="00AC4DA6" w:rsidDel="000D4381" w:rsidR="00E57940">
          <w:fldChar w:fldCharType="separate"/>
        </w:r>
        <w:r w:rsidRPr="00AC4DA6" w:rsidDel="000D4381" w:rsidR="00E57940">
          <w:rPr>
            <w:rStyle w:val="Hyperlink"/>
          </w:rPr>
          <w:delText>Internet Security by Zscaler (ubisoft.com)</w:delText>
        </w:r>
        <w:r w:rsidRPr="00AC4DA6" w:rsidDel="000D4381" w:rsidR="00E57940">
          <w:fldChar w:fldCharType="end"/>
        </w:r>
        <w:r w:rsidRPr="00AC4DA6" w:rsidDel="000D4381">
          <w:rPr>
            <w:color w:val="000000"/>
          </w:rPr>
          <w:delText xml:space="preserve"> und AVRI</w:delText>
        </w:r>
        <w:r w:rsidRPr="00AC4DA6" w:rsidDel="000D4381" w:rsidR="00BF7AF7">
          <w:rPr>
            <w:color w:val="000000"/>
          </w:rPr>
          <w:delText xml:space="preserve"> </w:delText>
        </w:r>
        <w:r w:rsidRPr="00AC4DA6" w:rsidDel="000D4381" w:rsidR="00BF7AF7">
          <w:fldChar w:fldCharType="begin"/>
        </w:r>
        <w:r w:rsidRPr="00AC4DA6" w:rsidDel="000D4381" w:rsidR="00BF7AF7">
          <w:delInstrText xml:space="preserve"> HYPERLINK "https://vr.arvilab.com/de" \l "latest" </w:delInstrText>
        </w:r>
        <w:r w:rsidRPr="00AC4DA6" w:rsidDel="000D4381" w:rsidR="00BF7AF7">
          <w:fldChar w:fldCharType="separate"/>
        </w:r>
        <w:r w:rsidRPr="00AC4DA6" w:rsidDel="000D4381" w:rsidR="00BF7AF7">
          <w:rPr>
            <w:rStyle w:val="Hyperlink"/>
          </w:rPr>
          <w:delText>VR Laboratory — ARVI VR (arvilab.com)</w:delText>
        </w:r>
        <w:r w:rsidRPr="00AC4DA6" w:rsidDel="000D4381" w:rsidR="00BF7AF7">
          <w:fldChar w:fldCharType="end"/>
        </w:r>
        <w:r w:rsidRPr="00AC4DA6" w:rsidDel="000D4381" w:rsidR="00A15FDD">
          <w:rPr>
            <w:color w:val="000000"/>
          </w:rPr>
          <w:delText>.</w:delText>
        </w:r>
      </w:del>
    </w:p>
    <w:p w:rsidRPr="00AC4DA6" w:rsidR="00E57940" w:rsidP="00E57940" w:rsidRDefault="00E57940" w14:paraId="576E6F8E" w14:textId="2ECCDEC1">
      <w:pPr>
        <w:rPr>
          <w:color w:val="000000"/>
        </w:rPr>
      </w:pPr>
      <w:r w:rsidRPr="00AC4DA6">
        <w:rPr>
          <w:color w:val="000000"/>
        </w:rPr>
        <w:t>Für Play</w:t>
      </w:r>
      <w:ins w:author="Thomas Pilz" w:date="2024-04-04T09:01:00Z" w16du:dateUtc="2024-04-04T07:01:00Z" w:id="534">
        <w:r w:rsidRPr="00AC4DA6" w:rsidR="000D4381">
          <w:rPr>
            <w:color w:val="000000"/>
          </w:rPr>
          <w:t>S</w:t>
        </w:r>
      </w:ins>
      <w:del w:author="Thomas Pilz" w:date="2024-04-04T09:01:00Z" w16du:dateUtc="2024-04-04T07:01:00Z" w:id="535">
        <w:r w:rsidRPr="00AC4DA6" w:rsidDel="000D4381">
          <w:rPr>
            <w:color w:val="000000"/>
          </w:rPr>
          <w:delText>s</w:delText>
        </w:r>
      </w:del>
      <w:r w:rsidRPr="00AC4DA6">
        <w:rPr>
          <w:color w:val="000000"/>
        </w:rPr>
        <w:t>tation</w:t>
      </w:r>
      <w:ins w:author="Thomas Pilz" w:date="2024-04-04T08:58:00Z" w16du:dateUtc="2024-04-04T06:58:00Z" w:id="536">
        <w:r w:rsidRPr="00AC4DA6" w:rsidR="000D4381">
          <w:rPr>
            <w:color w:val="000000"/>
          </w:rPr>
          <w:t xml:space="preserve"> 5</w:t>
        </w:r>
      </w:ins>
      <w:ins w:author="Thomas Pilz" w:date="2024-04-04T08:59:00Z" w16du:dateUtc="2024-04-04T06:59:00Z" w:id="537">
        <w:r w:rsidRPr="00AC4DA6" w:rsidR="000D4381">
          <w:rPr>
            <w:color w:val="000000"/>
          </w:rPr>
          <w:t xml:space="preserve">,  </w:t>
        </w:r>
      </w:ins>
      <w:del w:author="Thomas Pilz" w:date="2024-04-04T08:59:00Z" w16du:dateUtc="2024-04-04T06:59:00Z" w:id="538">
        <w:r w:rsidRPr="00AC4DA6" w:rsidDel="000D4381">
          <w:rPr>
            <w:color w:val="000000"/>
          </w:rPr>
          <w:delText xml:space="preserve"> und </w:delText>
        </w:r>
      </w:del>
      <w:r w:rsidRPr="00AC4DA6">
        <w:rPr>
          <w:color w:val="000000"/>
        </w:rPr>
        <w:t>Nintendo</w:t>
      </w:r>
      <w:ins w:author="Thomas Pilz" w:date="2024-04-04T08:59:00Z" w16du:dateUtc="2024-04-04T06:59:00Z" w:id="539">
        <w:r w:rsidRPr="00AC4DA6" w:rsidR="000D4381">
          <w:rPr>
            <w:color w:val="000000"/>
          </w:rPr>
          <w:t xml:space="preserve"> Switch</w:t>
        </w:r>
      </w:ins>
      <w:r w:rsidRPr="00AC4DA6">
        <w:rPr>
          <w:color w:val="000000"/>
        </w:rPr>
        <w:t xml:space="preserve"> sowie bei den </w:t>
      </w:r>
      <w:ins w:author="Thomas Pilz" w:date="2024-04-04T08:59:00Z" w16du:dateUtc="2024-04-04T06:59:00Z" w:id="540">
        <w:r w:rsidRPr="00AC4DA6" w:rsidR="000D4381">
          <w:rPr>
            <w:color w:val="000000"/>
          </w:rPr>
          <w:t xml:space="preserve">PC </w:t>
        </w:r>
      </w:ins>
      <w:ins w:author="Thomas Pilz" w:date="2024-04-04T09:07:00Z" w16du:dateUtc="2024-04-04T07:07:00Z" w:id="541">
        <w:r w:rsidRPr="00AC4DA6" w:rsidR="00B013D1">
          <w:rPr>
            <w:color w:val="000000"/>
          </w:rPr>
          <w:t xml:space="preserve">Stationen </w:t>
        </w:r>
      </w:ins>
      <w:del w:author="Thomas Pilz" w:date="2024-04-04T08:59:00Z" w16du:dateUtc="2024-04-04T06:59:00Z" w:id="542">
        <w:r w:rsidRPr="00AC4DA6" w:rsidDel="000D4381">
          <w:rPr>
            <w:color w:val="000000"/>
          </w:rPr>
          <w:delText xml:space="preserve">Computerspielen </w:delText>
        </w:r>
      </w:del>
      <w:r w:rsidRPr="00AC4DA6">
        <w:rPr>
          <w:color w:val="000000"/>
        </w:rPr>
        <w:t>wird eine Auswahl an Spielen vorinstalliert</w:t>
      </w:r>
      <w:ins w:author="Thomas Pilz" w:date="2024-04-04T09:07:00Z" w16du:dateUtc="2024-04-04T07:07:00Z" w:id="543">
        <w:r w:rsidRPr="00AC4DA6" w:rsidR="00B013D1">
          <w:rPr>
            <w:color w:val="000000"/>
          </w:rPr>
          <w:t xml:space="preserve"> sein</w:t>
        </w:r>
      </w:ins>
      <w:ins w:author="Thomas Pilz" w:date="2024-04-04T08:59:00Z" w16du:dateUtc="2024-04-04T06:59:00Z" w:id="544">
        <w:r w:rsidRPr="00AC4DA6" w:rsidR="000D4381">
          <w:rPr>
            <w:color w:val="000000"/>
          </w:rPr>
          <w:t xml:space="preserve">, der User kann diese mit seinem </w:t>
        </w:r>
      </w:ins>
      <w:ins w:author="Thomas Pilz" w:date="2024-04-04T09:01:00Z" w16du:dateUtc="2024-04-04T07:01:00Z" w:id="545">
        <w:r w:rsidRPr="00AC4DA6" w:rsidR="000D4381">
          <w:rPr>
            <w:color w:val="000000"/>
          </w:rPr>
          <w:t xml:space="preserve">persönlichen </w:t>
        </w:r>
      </w:ins>
      <w:ins w:author="Thomas Pilz" w:date="2024-04-04T08:59:00Z" w16du:dateUtc="2024-04-04T06:59:00Z" w:id="546">
        <w:r w:rsidRPr="00AC4DA6" w:rsidR="000D4381">
          <w:rPr>
            <w:color w:val="000000"/>
          </w:rPr>
          <w:t>Account (</w:t>
        </w:r>
      </w:ins>
      <w:ins w:author="Thomas Pilz" w:date="2024-04-04T09:00:00Z" w16du:dateUtc="2024-04-04T07:00:00Z" w:id="547">
        <w:r w:rsidRPr="00AC4DA6" w:rsidR="000D4381">
          <w:rPr>
            <w:color w:val="000000"/>
          </w:rPr>
          <w:t>PlayS</w:t>
        </w:r>
      </w:ins>
      <w:ins w:author="Thomas Pilz" w:date="2024-04-04T09:01:00Z" w16du:dateUtc="2024-04-04T07:01:00Z" w:id="548">
        <w:r w:rsidRPr="00AC4DA6" w:rsidR="000D4381">
          <w:rPr>
            <w:color w:val="000000"/>
          </w:rPr>
          <w:t>t</w:t>
        </w:r>
      </w:ins>
      <w:ins w:author="Thomas Pilz" w:date="2024-04-04T09:00:00Z" w16du:dateUtc="2024-04-04T07:00:00Z" w:id="549">
        <w:r w:rsidRPr="00AC4DA6" w:rsidR="000D4381">
          <w:rPr>
            <w:color w:val="000000"/>
          </w:rPr>
          <w:t>ation</w:t>
        </w:r>
      </w:ins>
      <w:ins w:author="Thomas Pilz" w:date="2024-04-04T09:01:00Z" w16du:dateUtc="2024-04-04T07:01:00Z" w:id="550">
        <w:r w:rsidRPr="00AC4DA6" w:rsidR="000D4381">
          <w:rPr>
            <w:color w:val="000000"/>
          </w:rPr>
          <w:t xml:space="preserve">, Nintendo, Steam, EPIC, ...) </w:t>
        </w:r>
      </w:ins>
      <w:del w:author="Thomas Pilz" w:date="2024-04-04T08:59:00Z" w16du:dateUtc="2024-04-04T06:59:00Z" w:id="551">
        <w:r w:rsidRPr="00AC4DA6" w:rsidDel="000D4381">
          <w:rPr>
            <w:color w:val="000000"/>
          </w:rPr>
          <w:delText xml:space="preserve"> und der User kann sich mit seinem eigenen </w:delText>
        </w:r>
      </w:del>
      <w:del w:author="Thomas Pilz" w:date="2024-04-04T08:58:00Z" w16du:dateUtc="2024-04-04T06:58:00Z" w:id="552">
        <w:r w:rsidRPr="00AC4DA6" w:rsidDel="000D4381">
          <w:rPr>
            <w:color w:val="000000"/>
          </w:rPr>
          <w:delText xml:space="preserve">Logon </w:delText>
        </w:r>
      </w:del>
      <w:del w:author="Thomas Pilz" w:date="2024-04-04T08:59:00Z" w16du:dateUtc="2024-04-04T06:59:00Z" w:id="553">
        <w:r w:rsidRPr="00AC4DA6" w:rsidDel="000D4381">
          <w:rPr>
            <w:color w:val="000000"/>
          </w:rPr>
          <w:delText>anmelden.</w:delText>
        </w:r>
      </w:del>
      <w:del w:author="Thomas Pilz" w:date="2024-04-04T09:07:00Z" w16du:dateUtc="2024-04-04T07:07:00Z" w:id="554">
        <w:r w:rsidRPr="00AC4DA6" w:rsidDel="00B013D1">
          <w:rPr>
            <w:color w:val="000000"/>
          </w:rPr>
          <w:delText xml:space="preserve"> </w:delText>
        </w:r>
      </w:del>
      <w:ins w:author="Thomas Pilz" w:date="2024-04-04T09:02:00Z" w16du:dateUtc="2024-04-04T07:02:00Z" w:id="555">
        <w:r w:rsidRPr="00AC4DA6" w:rsidR="000D4381">
          <w:rPr>
            <w:color w:val="000000"/>
          </w:rPr>
          <w:t>oder mit einem GAMING ROOM Account spielen.</w:t>
        </w:r>
      </w:ins>
    </w:p>
    <w:p w:rsidRPr="00AC4DA6" w:rsidR="003066C0" w:rsidP="007C38B0" w:rsidRDefault="003066C0" w14:paraId="42BA8848" w14:textId="2E270851">
      <w:pPr>
        <w:rPr>
          <w:color w:val="000000"/>
        </w:rPr>
      </w:pPr>
      <w:r w:rsidRPr="00AC4DA6">
        <w:rPr>
          <w:color w:val="000000"/>
        </w:rPr>
        <w:t>Die erforderliche Netzwerk-Infrastruktur</w:t>
      </w:r>
      <w:ins w:author="Thomas Pilz" w:date="2024-04-04T09:08:00Z" w16du:dateUtc="2024-04-04T07:08:00Z" w:id="556">
        <w:r w:rsidRPr="00AC4DA6" w:rsidR="00B013D1">
          <w:rPr>
            <w:color w:val="000000"/>
          </w:rPr>
          <w:t xml:space="preserve"> bzw. Rezeption- und </w:t>
        </w:r>
      </w:ins>
      <w:del w:author="Thomas Pilz" w:date="2024-04-04T09:08:00Z" w16du:dateUtc="2024-04-04T07:08:00Z" w:id="557">
        <w:r w:rsidRPr="00AC4DA6" w:rsidDel="00B013D1">
          <w:rPr>
            <w:color w:val="000000"/>
          </w:rPr>
          <w:delText>, inkl.</w:delText>
        </w:r>
      </w:del>
      <w:r w:rsidRPr="00AC4DA6">
        <w:rPr>
          <w:color w:val="000000"/>
        </w:rPr>
        <w:t xml:space="preserve"> Gamemaster PCs beim Empfang </w:t>
      </w:r>
      <w:r w:rsidRPr="00AC4DA6" w:rsidR="00B407F7">
        <w:rPr>
          <w:color w:val="000000"/>
        </w:rPr>
        <w:t xml:space="preserve">sind ebenfalls Standardgeräte. </w:t>
      </w:r>
    </w:p>
    <w:p w:rsidRPr="00AC4DA6" w:rsidR="003066C0" w:rsidP="007C38B0" w:rsidRDefault="00B013D1" w14:paraId="090B0900" w14:textId="0EC730CE">
      <w:pPr>
        <w:rPr>
          <w:ins w:author="Thomas Pilz" w:date="2024-04-04T09:05:00Z" w16du:dateUtc="2024-04-04T07:05:00Z" w:id="558"/>
          <w:color w:val="000000"/>
        </w:rPr>
      </w:pPr>
      <w:ins w:author="Thomas Pilz" w:date="2024-04-04T09:08:00Z" w16du:dateUtc="2024-04-04T07:08:00Z" w:id="559">
        <w:r w:rsidRPr="00AC4DA6">
          <w:rPr>
            <w:color w:val="000000"/>
          </w:rPr>
          <w:t xml:space="preserve">Der </w:t>
        </w:r>
      </w:ins>
      <w:r w:rsidRPr="00AC4DA6" w:rsidR="003066C0">
        <w:rPr>
          <w:color w:val="000000"/>
        </w:rPr>
        <w:t xml:space="preserve">Getränke-Snackautomat, sowie Kaffeeautomat werden von </w:t>
      </w:r>
      <w:r w:rsidRPr="00AC4DA6" w:rsidR="00AF218A">
        <w:rPr>
          <w:color w:val="000000"/>
        </w:rPr>
        <w:t xml:space="preserve">einem Standardanbieter </w:t>
      </w:r>
      <w:r w:rsidRPr="00AC4DA6" w:rsidR="00646F98">
        <w:rPr>
          <w:color w:val="000000"/>
        </w:rPr>
        <w:t>gekauft</w:t>
      </w:r>
      <w:r w:rsidRPr="00AC4DA6" w:rsidR="00AF218A">
        <w:rPr>
          <w:color w:val="000000"/>
        </w:rPr>
        <w:t xml:space="preserve">. </w:t>
      </w:r>
    </w:p>
    <w:p w:rsidRPr="00AC4DA6" w:rsidR="00AF44EB" w:rsidP="007C38B0" w:rsidRDefault="00AF44EB" w14:paraId="40BBF5D6" w14:textId="77777777">
      <w:pPr>
        <w:rPr>
          <w:ins w:author="Thomas Pilz" w:date="2024-04-04T09:05:00Z" w16du:dateUtc="2024-04-04T07:05:00Z" w:id="560"/>
          <w:color w:val="000000"/>
        </w:rPr>
      </w:pPr>
    </w:p>
    <w:p w:rsidRPr="00AC4DA6" w:rsidR="00AF44EB" w:rsidP="00AF44EB" w:rsidRDefault="00AF44EB" w14:paraId="669B9EE8" w14:textId="77777777">
      <w:pPr>
        <w:keepNext/>
        <w:jc w:val="center"/>
        <w:rPr>
          <w:ins w:author="Thomas Pilz" w:date="2024-04-04T09:06:00Z" w16du:dateUtc="2024-04-04T07:06:00Z" w:id="561"/>
        </w:rPr>
        <w:pPrChange w:author="Thomas Pilz" w:date="2024-04-04T09:06:00Z" w16du:dateUtc="2024-04-04T07:06:00Z" w:id="562">
          <w:pPr>
            <w:jc w:val="center"/>
          </w:pPr>
        </w:pPrChange>
      </w:pPr>
      <w:ins w:author="Thomas Pilz" w:date="2024-04-04T09:05:00Z" w16du:dateUtc="2024-04-04T07:05:00Z" w:id="563">
        <w:r w:rsidRPr="00AC4DA6">
          <w:rPr>
            <w:sz w:val="24"/>
            <w:szCs w:val="24"/>
            <w:rPrChange w:author="Thomas Pilz" w:date="2024-04-04T13:39:00Z" w16du:dateUtc="2024-04-04T11:39:00Z" w:id="564">
              <w:rPr>
                <w:noProof/>
                <w:sz w:val="24"/>
                <w:szCs w:val="24"/>
              </w:rPr>
            </w:rPrChange>
          </w:rPr>
          <w:drawing>
            <wp:inline distT="0" distB="0" distL="0" distR="0" wp14:anchorId="006BC9D2" wp14:editId="422A394F">
              <wp:extent cx="3670112" cy="2324100"/>
              <wp:effectExtent l="0" t="0" r="6985" b="0"/>
              <wp:docPr id="190089499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ins>
    </w:p>
    <w:p w:rsidRPr="00AC4DA6" w:rsidR="00AF44EB" w:rsidP="00AF44EB" w:rsidRDefault="00AF44EB" w14:paraId="0D4958B8" w14:textId="6CFC76C7">
      <w:pPr>
        <w:pStyle w:val="Beschriftung"/>
        <w:jc w:val="center"/>
        <w:rPr>
          <w:ins w:author="Thomas Pilz" w:date="2024-04-04T09:04:00Z" w16du:dateUtc="2024-04-04T07:04:00Z" w:id="565"/>
          <w:color w:val="000000"/>
        </w:rPr>
        <w:pPrChange w:author="Thomas Pilz" w:date="2024-04-04T09:06:00Z" w16du:dateUtc="2024-04-04T07:06:00Z" w:id="566">
          <w:pPr/>
        </w:pPrChange>
      </w:pPr>
      <w:ins w:author="Thomas Pilz" w:date="2024-04-04T09:06:00Z" w16du:dateUtc="2024-04-04T07:06:00Z" w:id="567">
        <w:r w:rsidRPr="00AC4DA6">
          <w:t xml:space="preserve">Abbildung </w:t>
        </w:r>
        <w:r w:rsidRPr="00AC4DA6">
          <w:fldChar w:fldCharType="begin"/>
        </w:r>
        <w:r w:rsidRPr="00AC4DA6">
          <w:instrText xml:space="preserve"> SEQ Abbildung \* ARABIC </w:instrText>
        </w:r>
      </w:ins>
      <w:r w:rsidRPr="00AC4DA6">
        <w:fldChar w:fldCharType="separate"/>
      </w:r>
      <w:ins w:author="Thomas Pilz" w:date="2024-04-04T09:29:00Z" w16du:dateUtc="2024-04-04T07:29:00Z" w:id="568">
        <w:r w:rsidRPr="00AC4DA6" w:rsidR="00077C20">
          <w:rPr>
            <w:rPrChange w:author="Thomas Pilz" w:date="2024-04-04T13:39:00Z" w16du:dateUtc="2024-04-04T11:39:00Z" w:id="569">
              <w:rPr>
                <w:noProof/>
              </w:rPr>
            </w:rPrChange>
          </w:rPr>
          <w:t>2</w:t>
        </w:r>
      </w:ins>
      <w:ins w:author="Thomas Pilz" w:date="2024-04-04T09:06:00Z" w16du:dateUtc="2024-04-04T07:06:00Z" w:id="570">
        <w:r w:rsidRPr="00AC4DA6">
          <w:fldChar w:fldCharType="end"/>
        </w:r>
        <w:r w:rsidRPr="00AC4DA6">
          <w:rPr>
            <w:rPrChange w:author="Thomas Pilz" w:date="2024-04-04T13:39:00Z" w16du:dateUtc="2024-04-04T11:39:00Z" w:id="571">
              <w:rPr>
                <w:noProof/>
              </w:rPr>
            </w:rPrChange>
          </w:rPr>
          <w:t xml:space="preserve">  - Grafische Darstellung des Porter </w:t>
        </w:r>
        <w:proofErr w:type="spellStart"/>
        <w:r w:rsidRPr="00AC4DA6">
          <w:rPr>
            <w:rPrChange w:author="Thomas Pilz" w:date="2024-04-04T13:39:00Z" w16du:dateUtc="2024-04-04T11:39:00Z" w:id="572">
              <w:rPr>
                <w:noProof/>
              </w:rPr>
            </w:rPrChange>
          </w:rPr>
          <w:t>Diament</w:t>
        </w:r>
        <w:proofErr w:type="spellEnd"/>
        <w:r w:rsidRPr="00AC4DA6">
          <w:rPr>
            <w:rPrChange w:author="Thomas Pilz" w:date="2024-04-04T13:39:00Z" w16du:dateUtc="2024-04-04T11:39:00Z" w:id="573">
              <w:rPr>
                <w:noProof/>
              </w:rPr>
            </w:rPrChange>
          </w:rPr>
          <w:t xml:space="preserve"> Modells</w:t>
        </w:r>
      </w:ins>
    </w:p>
    <w:p w:rsidRPr="00AC4DA6" w:rsidR="00AF44EB" w:rsidP="00AF44EB" w:rsidRDefault="00AF44EB" w14:paraId="6C51459B" w14:textId="77777777">
      <w:pPr>
        <w:jc w:val="center"/>
        <w:rPr>
          <w:color w:val="000000"/>
        </w:rPr>
        <w:pPrChange w:author="Thomas Pilz" w:date="2024-04-04T09:05:00Z" w16du:dateUtc="2024-04-04T07:05:00Z" w:id="574">
          <w:pPr/>
        </w:pPrChange>
      </w:pPr>
    </w:p>
    <w:p w:rsidRPr="00AC4DA6" w:rsidR="001E41F3" w:rsidDel="00900DBF" w:rsidP="007C38B0" w:rsidRDefault="004D3404" w14:paraId="07650C7C" w14:textId="1111938D">
      <w:pPr>
        <w:rPr>
          <w:del w:author="Thomas Pilz" w:date="2024-04-04T09:06:00Z" w16du:dateUtc="2024-04-04T07:06:00Z" w:id="575"/>
          <w:color w:val="000000"/>
          <w:lang w:eastAsia="de-AT"/>
          <w:rPrChange w:author="Thomas Pilz" w:date="2024-04-04T13:39:00Z" w16du:dateUtc="2024-04-04T11:39:00Z" w:id="576">
            <w:rPr>
              <w:del w:author="Thomas Pilz" w:date="2024-04-04T09:06:00Z" w16du:dateUtc="2024-04-04T07:06:00Z" w:id="577"/>
              <w:noProof/>
              <w:color w:val="000000"/>
              <w:lang w:eastAsia="de-AT"/>
            </w:rPr>
          </w:rPrChange>
        </w:rPr>
      </w:pPr>
      <w:del w:author="Thomas Pilz" w:date="2024-04-04T09:06:00Z" w16du:dateUtc="2024-04-04T07:06:00Z" w:id="578">
        <w:r w:rsidRPr="00AC4DA6" w:rsidDel="00900DBF">
          <w:rPr>
            <w:color w:val="000000"/>
            <w:lang w:eastAsia="de-AT"/>
            <w:rPrChange w:author="Thomas Pilz" w:date="2024-04-04T13:39:00Z" w16du:dateUtc="2024-04-04T11:39:00Z" w:id="579">
              <w:rPr>
                <w:noProof/>
                <w:color w:val="000000"/>
                <w:lang w:eastAsia="de-AT"/>
              </w:rPr>
            </w:rPrChange>
          </w:rPr>
          <mc:AlternateContent>
            <mc:Choice Requires="wps">
              <w:drawing>
                <wp:inline distT="0" distB="0" distL="0" distR="0" wp14:anchorId="07B238E8" wp14:editId="7F0D52FC">
                  <wp:extent cx="4531360" cy="3003550"/>
                  <wp:effectExtent l="10795" t="12700" r="10795" b="12700"/>
                  <wp:docPr id="10824101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1360" cy="3003550"/>
                          </a:xfrm>
                          <a:prstGeom prst="rect">
                            <a:avLst/>
                          </a:prstGeom>
                          <a:solidFill>
                            <a:srgbClr val="FFFFFF"/>
                          </a:solidFill>
                          <a:ln w="9525">
                            <a:solidFill>
                              <a:srgbClr val="FFFFFF"/>
                            </a:solidFill>
                            <a:miter lim="800000"/>
                            <a:headEnd/>
                            <a:tailEnd/>
                          </a:ln>
                        </wps:spPr>
                        <wps:txbx>
                          <w:txbxContent>
                            <w:p w:rsidRPr="00AC4DA6" w:rsidR="00085E7C" w:rsidP="00AF44EB" w:rsidRDefault="004D3404" w14:paraId="4ADCB19B" w14:textId="5930CD33">
                              <w:pPr>
                                <w:jc w:val="center"/>
                                <w:rPr>
                                  <w:sz w:val="24"/>
                                  <w:szCs w:val="24"/>
                                </w:rPr>
                                <w:pPrChange w:author="Thomas Pilz" w:date="2024-04-04T09:03:00Z" w16du:dateUtc="2024-04-04T07:03:00Z" w:id="580">
                                  <w:pPr/>
                                </w:pPrChange>
                              </w:pPr>
                              <w:del w:author="Thomas Pilz" w:date="2024-04-04T09:05:00Z" w16du:dateUtc="2024-04-04T07:05:00Z" w:id="581">
                                <w:r w:rsidRPr="00AC4DA6" w:rsidDel="00AF44EB">
                                  <w:rPr>
                                    <w:sz w:val="24"/>
                                    <w:szCs w:val="24"/>
                                    <w:rPrChange w:author="Thomas Pilz" w:date="2024-04-04T13:39:00Z" w16du:dateUtc="2024-04-04T11:39:00Z" w:id="582">
                                      <w:rPr>
                                        <w:noProof/>
                                        <w:sz w:val="24"/>
                                        <w:szCs w:val="24"/>
                                      </w:rPr>
                                    </w:rPrChange>
                                  </w:rPr>
                                  <w:drawing>
                                    <wp:inline distT="0" distB="0" distL="0" distR="0" wp14:anchorId="61D87079" wp14:editId="39002BE7">
                                      <wp:extent cx="3670112" cy="2324100"/>
                                      <wp:effectExtent l="0" t="0" r="6985" b="0"/>
                                      <wp:docPr id="104568926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del>
                            </w:p>
                          </w:txbxContent>
                        </wps:txbx>
                        <wps:bodyPr rot="0" vert="horz" wrap="none" lIns="91440" tIns="45720" rIns="91440" bIns="45720" anchor="t" anchorCtr="0" upright="1">
                          <a:spAutoFit/>
                        </wps:bodyPr>
                      </wps:wsp>
                    </a:graphicData>
                  </a:graphic>
                </wp:inline>
              </w:drawing>
            </mc:Choice>
            <mc:Fallback>
              <w:pict w14:anchorId="1982F981">
                <v:shape id="_x0000_s1031" style="width:356.8pt;height:236.5pt;visibility:visible;mso-wrap-style:none;mso-left-percent:-10001;mso-top-percent:-10001;mso-position-horizontal:absolute;mso-position-horizontal-relative:char;mso-position-vertical:absolute;mso-position-vertical-relative:line;mso-left-percent:-10001;mso-top-percent:-10001;v-text-anchor:top"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" w14:anchorId="07B238E8">
                  <v:textbox style="mso-fit-shape-to-text:t">
                    <w:txbxContent>
                      <w:p w:rsidRPr="00AC4DA6" w:rsidR="00085E7C" w:rsidP="00AF44EB" w:rsidRDefault="004D3404" w14:paraId="02EB378F" w14:textId="5930CD33">
                        <w:pPr>
                          <w:jc w:val="center"/>
                          <w:rPr>
                            <w:sz w:val="24"/>
                            <w:szCs w:val="24"/>
                          </w:rPr>
                          <w:pPrChange w:author="Thomas Pilz" w:date="2024-04-04T09:03:00Z" w16du:dateUtc="2024-04-04T07:03:00Z" w:id="583">
                            <w:pPr/>
                          </w:pPrChange>
                        </w:pPr>
                        <w:del w:author="Thomas Pilz" w:date="2024-04-04T09:05:00Z" w16du:dateUtc="2024-04-04T07:05:00Z" w:id="584">
                          <w:r w:rsidRPr="00AC4DA6" w:rsidDel="00AF44EB">
                            <w:rPr>
                              <w:sz w:val="24"/>
                              <w:szCs w:val="24"/>
                              <w:rPrChange w:author="Thomas Pilz" w:date="2024-04-04T13:39:00Z" w16du:dateUtc="2024-04-04T11:39:00Z" w:id="585">
                                <w:rPr>
                                  <w:noProof/>
                                  <w:sz w:val="24"/>
                                  <w:szCs w:val="24"/>
                                </w:rPr>
                              </w:rPrChange>
                            </w:rPr>
                            <w:drawing>
                              <wp:inline distT="0" distB="0" distL="0" distR="0" wp14:anchorId="41C01524" wp14:editId="39002BE7">
                                <wp:extent cx="3670112" cy="2324100"/>
                                <wp:effectExtent l="0" t="0" r="6985" b="0"/>
                                <wp:docPr id="142925615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del>
                      </w:p>
                    </w:txbxContent>
                  </v:textbox>
                  <w10:anchorlock/>
                </v:shape>
              </w:pict>
            </mc:Fallback>
          </mc:AlternateContent>
        </w:r>
      </w:del>
    </w:p>
    <w:p w:rsidRPr="00AC4DA6" w:rsidR="00B12662" w:rsidDel="00AF44EB" w:rsidP="007C38B0" w:rsidRDefault="00A15FDD" w14:paraId="4A9CAF76" w14:textId="6F9856C7">
      <w:pPr>
        <w:rPr>
          <w:del w:author="Thomas Pilz" w:date="2024-04-04T09:06:00Z" w16du:dateUtc="2024-04-04T07:06:00Z" w:id="586"/>
          <w:color w:val="000000"/>
          <w:lang w:eastAsia="de-AT"/>
          <w:rPrChange w:author="Thomas Pilz" w:date="2024-04-04T13:39:00Z" w16du:dateUtc="2024-04-04T11:39:00Z" w:id="587">
            <w:rPr>
              <w:del w:author="Thomas Pilz" w:date="2024-04-04T09:06:00Z" w16du:dateUtc="2024-04-04T07:06:00Z" w:id="588"/>
              <w:noProof/>
              <w:color w:val="000000"/>
              <w:lang w:eastAsia="de-AT"/>
            </w:rPr>
          </w:rPrChange>
        </w:rPr>
      </w:pPr>
      <w:del w:author="Thomas Pilz" w:date="2024-04-04T09:06:00Z" w16du:dateUtc="2024-04-04T07:06:00Z" w:id="589">
        <w:r w:rsidRPr="00AC4DA6" w:rsidDel="00AF44EB">
          <w:rPr>
            <w:color w:val="000000"/>
            <w:lang w:eastAsia="de-AT"/>
            <w:rPrChange w:author="Thomas Pilz" w:date="2024-04-04T13:39:00Z" w16du:dateUtc="2024-04-04T11:39:00Z" w:id="590">
              <w:rPr>
                <w:noProof/>
                <w:color w:val="000000"/>
                <w:lang w:eastAsia="de-AT"/>
              </w:rPr>
            </w:rPrChange>
          </w:rPr>
          <w:delText>Grafische Darstellung des Porter Diamant Modells</w:delText>
        </w:r>
      </w:del>
    </w:p>
    <w:p w:rsidRPr="00AC4DA6" w:rsidR="00B407F7" w:rsidP="007C38B0" w:rsidRDefault="00B407F7" w14:paraId="78042778" w14:textId="77777777">
      <w:pPr>
        <w:rPr>
          <w:color w:val="000000"/>
          <w:lang w:eastAsia="de-AT"/>
          <w:rPrChange w:author="Thomas Pilz" w:date="2024-04-04T13:39:00Z" w16du:dateUtc="2024-04-04T11:39:00Z" w:id="591">
            <w:rPr>
              <w:noProof/>
              <w:color w:val="000000"/>
              <w:lang w:eastAsia="de-AT"/>
            </w:rPr>
          </w:rPrChange>
        </w:rPr>
      </w:pPr>
      <w:r w:rsidRPr="00AC4DA6">
        <w:rPr>
          <w:b/>
          <w:color w:val="000000"/>
          <w:lang w:eastAsia="de-AT"/>
          <w:rPrChange w:author="Thomas Pilz" w:date="2024-04-04T13:39:00Z" w16du:dateUtc="2024-04-04T11:39:00Z" w:id="592">
            <w:rPr>
              <w:b/>
              <w:noProof/>
              <w:color w:val="000000"/>
              <w:lang w:eastAsia="de-AT"/>
            </w:rPr>
          </w:rPrChange>
        </w:rPr>
        <w:t>Faktorkonditionen</w:t>
      </w:r>
      <w:r w:rsidRPr="00AC4DA6">
        <w:rPr>
          <w:color w:val="000000"/>
          <w:lang w:eastAsia="de-AT"/>
          <w:rPrChange w:author="Thomas Pilz" w:date="2024-04-04T13:39:00Z" w16du:dateUtc="2024-04-04T11:39:00Z" w:id="593">
            <w:rPr>
              <w:noProof/>
              <w:color w:val="000000"/>
              <w:lang w:eastAsia="de-AT"/>
            </w:rPr>
          </w:rPrChange>
        </w:rPr>
        <w:t>:</w:t>
      </w:r>
    </w:p>
    <w:p w:rsidRPr="00AC4DA6" w:rsidR="00B407F7" w:rsidP="007C38B0" w:rsidRDefault="00B407F7" w14:paraId="526B0C1F" w14:textId="77777777">
      <w:pPr>
        <w:rPr>
          <w:color w:val="000000"/>
          <w:lang w:eastAsia="de-AT"/>
          <w:rPrChange w:author="Thomas Pilz" w:date="2024-04-04T13:39:00Z" w16du:dateUtc="2024-04-04T11:39:00Z" w:id="594">
            <w:rPr>
              <w:noProof/>
              <w:color w:val="000000"/>
              <w:lang w:eastAsia="de-AT"/>
            </w:rPr>
          </w:rPrChange>
        </w:rPr>
      </w:pPr>
      <w:proofErr w:type="spellStart"/>
      <w:r w:rsidRPr="00AC4DA6">
        <w:rPr>
          <w:color w:val="000000"/>
          <w:lang w:eastAsia="de-AT"/>
          <w:rPrChange w:author="Thomas Pilz" w:date="2024-04-04T13:39:00Z" w16du:dateUtc="2024-04-04T11:39:00Z" w:id="595">
            <w:rPr>
              <w:noProof/>
              <w:color w:val="000000"/>
              <w:lang w:eastAsia="de-AT"/>
            </w:rPr>
          </w:rPrChange>
        </w:rPr>
        <w:t>Infrastuktur</w:t>
      </w:r>
      <w:proofErr w:type="spellEnd"/>
      <w:r w:rsidRPr="00AC4DA6">
        <w:rPr>
          <w:color w:val="000000"/>
          <w:lang w:eastAsia="de-AT"/>
          <w:rPrChange w:author="Thomas Pilz" w:date="2024-04-04T13:39:00Z" w16du:dateUtc="2024-04-04T11:39:00Z" w:id="596">
            <w:rPr>
              <w:noProof/>
              <w:color w:val="000000"/>
              <w:lang w:eastAsia="de-AT"/>
            </w:rPr>
          </w:rPrChange>
        </w:rPr>
        <w:t>:</w:t>
      </w:r>
    </w:p>
    <w:p w:rsidRPr="00AC4DA6" w:rsidR="00B407F7" w:rsidP="00A252E3" w:rsidRDefault="00B407F7" w14:paraId="6FBCDFE5" w14:textId="252C7B03">
      <w:pPr>
        <w:numPr>
          <w:ilvl w:val="0"/>
          <w:numId w:val="36"/>
        </w:numPr>
        <w:rPr>
          <w:color w:val="000000"/>
          <w:lang w:eastAsia="de-AT"/>
          <w:rPrChange w:author="Thomas Pilz" w:date="2024-04-04T13:39:00Z" w16du:dateUtc="2024-04-04T11:39:00Z" w:id="597">
            <w:rPr>
              <w:noProof/>
              <w:color w:val="000000"/>
              <w:lang w:eastAsia="de-AT"/>
            </w:rPr>
          </w:rPrChange>
        </w:rPr>
      </w:pPr>
      <w:del w:author="Thomas Pilz" w:date="2024-04-04T09:12:00Z" w16du:dateUtc="2024-04-04T07:12:00Z" w:id="598">
        <w:r w:rsidRPr="00AC4DA6" w:rsidDel="00EF00A8">
          <w:rPr>
            <w:color w:val="000000"/>
            <w:lang w:eastAsia="de-AT"/>
            <w:rPrChange w:author="Thomas Pilz" w:date="2024-04-04T13:39:00Z" w16du:dateUtc="2024-04-04T11:39:00Z" w:id="599">
              <w:rPr>
                <w:noProof/>
                <w:color w:val="000000"/>
                <w:lang w:eastAsia="de-AT"/>
              </w:rPr>
            </w:rPrChange>
          </w:rPr>
          <w:delText xml:space="preserve">110 </w:delText>
        </w:r>
      </w:del>
      <w:del w:author="Thomas Pilz" w:date="2024-04-04T09:08:00Z" w16du:dateUtc="2024-04-04T07:08:00Z" w:id="600">
        <w:r w:rsidRPr="00AC4DA6" w:rsidDel="00B013D1">
          <w:rPr>
            <w:color w:val="000000"/>
            <w:lang w:eastAsia="de-AT"/>
            <w:rPrChange w:author="Thomas Pilz" w:date="2024-04-04T13:39:00Z" w16du:dateUtc="2024-04-04T11:39:00Z" w:id="601">
              <w:rPr>
                <w:noProof/>
                <w:color w:val="000000"/>
                <w:lang w:eastAsia="de-AT"/>
              </w:rPr>
            </w:rPrChange>
          </w:rPr>
          <w:delText xml:space="preserve">m2 </w:delText>
        </w:r>
      </w:del>
      <w:del w:author="Thomas Pilz" w:date="2024-04-04T09:12:00Z" w16du:dateUtc="2024-04-04T07:12:00Z" w:id="602">
        <w:r w:rsidRPr="00AC4DA6" w:rsidDel="00EF00A8">
          <w:rPr>
            <w:color w:val="000000"/>
            <w:lang w:eastAsia="de-AT"/>
            <w:rPrChange w:author="Thomas Pilz" w:date="2024-04-04T13:39:00Z" w16du:dateUtc="2024-04-04T11:39:00Z" w:id="603">
              <w:rPr>
                <w:noProof/>
                <w:color w:val="000000"/>
                <w:lang w:eastAsia="de-AT"/>
              </w:rPr>
            </w:rPrChange>
          </w:rPr>
          <w:delText>am Hauptplatz in Schladming</w:delText>
        </w:r>
      </w:del>
      <w:ins w:author="Thomas Pilz" w:date="2024-04-04T09:12:00Z" w16du:dateUtc="2024-04-04T07:12:00Z" w:id="604">
        <w:r w:rsidRPr="00AC4DA6" w:rsidR="00EF00A8">
          <w:rPr>
            <w:color w:val="000000"/>
            <w:lang w:eastAsia="de-AT"/>
            <w:rPrChange w:author="Thomas Pilz" w:date="2024-04-04T13:39:00Z" w16du:dateUtc="2024-04-04T11:39:00Z" w:id="605">
              <w:rPr>
                <w:noProof/>
                <w:color w:val="000000"/>
                <w:lang w:eastAsia="de-AT"/>
              </w:rPr>
            </w:rPrChange>
          </w:rPr>
          <w:t>U</w:t>
        </w:r>
      </w:ins>
      <w:ins w:author="Thomas Pilz" w:date="2024-04-04T09:11:00Z" w16du:dateUtc="2024-04-04T07:11:00Z" w:id="606">
        <w:r w:rsidRPr="00AC4DA6" w:rsidR="00EF00A8">
          <w:rPr>
            <w:color w:val="000000"/>
            <w:lang w:eastAsia="de-AT"/>
            <w:rPrChange w:author="Thomas Pilz" w:date="2024-04-04T13:39:00Z" w16du:dateUtc="2024-04-04T11:39:00Z" w:id="607">
              <w:rPr>
                <w:noProof/>
                <w:color w:val="000000"/>
                <w:lang w:eastAsia="de-AT"/>
              </w:rPr>
            </w:rPrChange>
          </w:rPr>
          <w:t xml:space="preserve">mgeben von </w:t>
        </w:r>
      </w:ins>
      <w:del w:author="Thomas Pilz" w:date="2024-04-04T09:12:00Z" w16du:dateUtc="2024-04-04T07:12:00Z" w:id="608">
        <w:r w:rsidRPr="00AC4DA6" w:rsidDel="00EF00A8">
          <w:rPr>
            <w:color w:val="000000"/>
            <w:lang w:eastAsia="de-AT"/>
            <w:rPrChange w:author="Thomas Pilz" w:date="2024-04-04T13:39:00Z" w16du:dateUtc="2024-04-04T11:39:00Z" w:id="609">
              <w:rPr>
                <w:noProof/>
                <w:color w:val="000000"/>
                <w:lang w:eastAsia="de-AT"/>
              </w:rPr>
            </w:rPrChange>
          </w:rPr>
          <w:delText xml:space="preserve"> </w:delText>
        </w:r>
      </w:del>
      <w:ins w:author="Thomas Pilz" w:date="2024-04-04T09:11:00Z" w16du:dateUtc="2024-04-04T07:11:00Z" w:id="610">
        <w:r w:rsidRPr="00AC4DA6" w:rsidR="00EF00A8">
          <w:rPr>
            <w:color w:val="000000"/>
            <w:lang w:eastAsia="de-AT"/>
            <w:rPrChange w:author="Thomas Pilz" w:date="2024-04-04T13:39:00Z" w16du:dateUtc="2024-04-04T11:39:00Z" w:id="611">
              <w:rPr>
                <w:noProof/>
                <w:color w:val="000000"/>
                <w:lang w:eastAsia="de-AT"/>
              </w:rPr>
            </w:rPrChange>
          </w:rPr>
          <w:t xml:space="preserve">zahlreichen </w:t>
        </w:r>
      </w:ins>
      <w:ins w:author="Thomas Pilz" w:date="2024-04-04T09:12:00Z" w16du:dateUtc="2024-04-04T07:12:00Z" w:id="612">
        <w:r w:rsidRPr="00AC4DA6" w:rsidR="00EF00A8">
          <w:rPr>
            <w:color w:val="000000"/>
            <w:lang w:eastAsia="de-AT"/>
            <w:rPrChange w:author="Thomas Pilz" w:date="2024-04-04T13:39:00Z" w16du:dateUtc="2024-04-04T11:39:00Z" w:id="613">
              <w:rPr>
                <w:noProof/>
                <w:color w:val="000000"/>
                <w:lang w:eastAsia="de-AT"/>
              </w:rPr>
            </w:rPrChange>
          </w:rPr>
          <w:t>Gastro-Unternehmen (Bars, Restaurants, Cafés)</w:t>
        </w:r>
        <w:r w:rsidRPr="00AC4DA6" w:rsidR="00EF00A8">
          <w:rPr>
            <w:color w:val="000000"/>
            <w:lang w:eastAsia="de-AT"/>
            <w:rPrChange w:author="Thomas Pilz" w:date="2024-04-04T13:39:00Z" w16du:dateUtc="2024-04-04T11:39:00Z" w:id="614">
              <w:rPr>
                <w:noProof/>
                <w:color w:val="000000"/>
                <w:lang w:eastAsia="de-AT"/>
              </w:rPr>
            </w:rPrChange>
          </w:rPr>
          <w:t xml:space="preserve"> </w:t>
        </w:r>
      </w:ins>
      <w:del w:author="Thomas Pilz" w:date="2024-04-04T09:12:00Z" w16du:dateUtc="2024-04-04T07:12:00Z" w:id="615">
        <w:r w:rsidRPr="00AC4DA6" w:rsidDel="00EF00A8">
          <w:rPr>
            <w:color w:val="000000"/>
            <w:lang w:eastAsia="de-AT"/>
            <w:rPrChange w:author="Thomas Pilz" w:date="2024-04-04T13:39:00Z" w16du:dateUtc="2024-04-04T11:39:00Z" w:id="616">
              <w:rPr>
                <w:noProof/>
                <w:color w:val="000000"/>
                <w:lang w:eastAsia="de-AT"/>
              </w:rPr>
            </w:rPrChange>
          </w:rPr>
          <w:delText>bieten</w:delText>
        </w:r>
      </w:del>
      <w:proofErr w:type="spellStart"/>
      <w:ins w:author="Thomas Pilz" w:date="2024-04-04T09:12:00Z" w16du:dateUtc="2024-04-04T07:12:00Z" w:id="617">
        <w:r w:rsidRPr="00AC4DA6" w:rsidR="00EF00A8">
          <w:rPr>
            <w:color w:val="000000"/>
            <w:lang w:eastAsia="de-AT"/>
            <w:rPrChange w:author="Thomas Pilz" w:date="2024-04-04T13:39:00Z" w16du:dateUtc="2024-04-04T11:39:00Z" w:id="618">
              <w:rPr>
                <w:noProof/>
                <w:color w:val="000000"/>
                <w:lang w:eastAsia="de-AT"/>
              </w:rPr>
            </w:rPrChange>
          </w:rPr>
          <w:t>steleln</w:t>
        </w:r>
        <w:proofErr w:type="spellEnd"/>
        <w:r w:rsidRPr="00AC4DA6" w:rsidR="00EF00A8">
          <w:rPr>
            <w:color w:val="000000"/>
            <w:lang w:eastAsia="de-AT"/>
            <w:rPrChange w:author="Thomas Pilz" w:date="2024-04-04T13:39:00Z" w16du:dateUtc="2024-04-04T11:39:00Z" w:id="619">
              <w:rPr>
                <w:noProof/>
                <w:color w:val="000000"/>
                <w:lang w:eastAsia="de-AT"/>
              </w:rPr>
            </w:rPrChange>
          </w:rPr>
          <w:t xml:space="preserve"> </w:t>
        </w:r>
        <w:r w:rsidRPr="00AC4DA6" w:rsidR="00EF00A8">
          <w:rPr>
            <w:color w:val="000000"/>
            <w:lang w:eastAsia="de-AT"/>
            <w:rPrChange w:author="Thomas Pilz" w:date="2024-04-04T13:39:00Z" w16du:dateUtc="2024-04-04T11:39:00Z" w:id="620">
              <w:rPr>
                <w:noProof/>
                <w:color w:val="000000"/>
                <w:lang w:eastAsia="de-AT"/>
              </w:rPr>
            </w:rPrChange>
          </w:rPr>
          <w:t xml:space="preserve">die </w:t>
        </w:r>
        <w:r w:rsidRPr="00AC4DA6" w:rsidR="00EF00A8">
          <w:rPr>
            <w:b/>
            <w:bCs/>
            <w:color w:val="000000"/>
            <w:lang w:eastAsia="de-AT"/>
            <w:rPrChange w:author="Thomas Pilz" w:date="2024-04-04T13:39:00Z" w16du:dateUtc="2024-04-04T11:39:00Z" w:id="621">
              <w:rPr>
                <w:noProof/>
                <w:color w:val="000000"/>
                <w:lang w:eastAsia="de-AT"/>
              </w:rPr>
            </w:rPrChange>
          </w:rPr>
          <w:t xml:space="preserve">110m² </w:t>
        </w:r>
        <w:r w:rsidRPr="00AC4DA6" w:rsidR="00EF00A8">
          <w:rPr>
            <w:color w:val="000000"/>
            <w:lang w:eastAsia="de-AT"/>
            <w:rPrChange w:author="Thomas Pilz" w:date="2024-04-04T13:39:00Z" w16du:dateUtc="2024-04-04T11:39:00Z" w:id="622">
              <w:rPr>
                <w:noProof/>
                <w:color w:val="000000"/>
                <w:lang w:eastAsia="de-AT"/>
              </w:rPr>
            </w:rPrChange>
          </w:rPr>
          <w:t xml:space="preserve">Geschäftsfläche </w:t>
        </w:r>
        <w:r w:rsidRPr="00AC4DA6" w:rsidR="00EF00A8">
          <w:rPr>
            <w:color w:val="000000"/>
            <w:lang w:eastAsia="de-AT"/>
            <w:rPrChange w:author="Thomas Pilz" w:date="2024-04-04T13:39:00Z" w16du:dateUtc="2024-04-04T11:39:00Z" w:id="623">
              <w:rPr>
                <w:noProof/>
                <w:color w:val="000000"/>
                <w:lang w:eastAsia="de-AT"/>
              </w:rPr>
            </w:rPrChange>
          </w:rPr>
          <w:t xml:space="preserve">am Hauptplatz in </w:t>
        </w:r>
        <w:proofErr w:type="spellStart"/>
        <w:r w:rsidRPr="00AC4DA6" w:rsidR="00EF00A8">
          <w:rPr>
            <w:color w:val="000000"/>
            <w:lang w:eastAsia="de-AT"/>
            <w:rPrChange w:author="Thomas Pilz" w:date="2024-04-04T13:39:00Z" w16du:dateUtc="2024-04-04T11:39:00Z" w:id="624">
              <w:rPr>
                <w:noProof/>
                <w:color w:val="000000"/>
                <w:lang w:eastAsia="de-AT"/>
              </w:rPr>
            </w:rPrChange>
          </w:rPr>
          <w:t>Schladmin</w:t>
        </w:r>
        <w:proofErr w:type="spellEnd"/>
        <w:r w:rsidRPr="00AC4DA6" w:rsidR="00A252E3">
          <w:rPr>
            <w:color w:val="000000"/>
            <w:lang w:eastAsia="de-AT"/>
            <w:rPrChange w:author="Thomas Pilz" w:date="2024-04-04T13:39:00Z" w16du:dateUtc="2024-04-04T11:39:00Z" w:id="625">
              <w:rPr>
                <w:noProof/>
                <w:color w:val="000000"/>
                <w:lang w:eastAsia="de-AT"/>
              </w:rPr>
            </w:rPrChange>
          </w:rPr>
          <w:t xml:space="preserve"> die </w:t>
        </w:r>
      </w:ins>
      <w:del w:author="Thomas Pilz" w:date="2024-04-04T09:12:00Z" w16du:dateUtc="2024-04-04T07:12:00Z" w:id="626">
        <w:r w:rsidRPr="00AC4DA6" w:rsidDel="00A252E3">
          <w:rPr>
            <w:color w:val="000000"/>
            <w:lang w:eastAsia="de-AT"/>
            <w:rPrChange w:author="Thomas Pilz" w:date="2024-04-04T13:39:00Z" w16du:dateUtc="2024-04-04T11:39:00Z" w:id="627">
              <w:rPr>
                <w:noProof/>
                <w:color w:val="000000"/>
                <w:lang w:eastAsia="de-AT"/>
              </w:rPr>
            </w:rPrChange>
          </w:rPr>
          <w:delText xml:space="preserve"> die </w:delText>
        </w:r>
      </w:del>
      <w:r w:rsidRPr="00AC4DA6">
        <w:rPr>
          <w:color w:val="000000"/>
          <w:lang w:eastAsia="de-AT"/>
          <w:rPrChange w:author="Thomas Pilz" w:date="2024-04-04T13:39:00Z" w16du:dateUtc="2024-04-04T11:39:00Z" w:id="628">
            <w:rPr>
              <w:noProof/>
              <w:color w:val="000000"/>
              <w:lang w:eastAsia="de-AT"/>
            </w:rPr>
          </w:rPrChange>
        </w:rPr>
        <w:t xml:space="preserve">perfekte Location für </w:t>
      </w:r>
      <w:ins w:author="Thomas Pilz" w:date="2024-04-04T09:08:00Z" w16du:dateUtc="2024-04-04T07:08:00Z" w:id="629">
        <w:r w:rsidRPr="00AC4DA6" w:rsidR="00B013D1">
          <w:rPr>
            <w:color w:val="000000"/>
            <w:lang w:eastAsia="de-AT"/>
            <w:rPrChange w:author="Thomas Pilz" w:date="2024-04-04T13:39:00Z" w16du:dateUtc="2024-04-04T11:39:00Z" w:id="630">
              <w:rPr>
                <w:noProof/>
                <w:color w:val="000000"/>
                <w:lang w:eastAsia="de-AT"/>
              </w:rPr>
            </w:rPrChange>
          </w:rPr>
          <w:t xml:space="preserve">den </w:t>
        </w:r>
      </w:ins>
      <w:r w:rsidRPr="00AC4DA6">
        <w:rPr>
          <w:color w:val="000000"/>
          <w:lang w:eastAsia="de-AT"/>
          <w:rPrChange w:author="Thomas Pilz" w:date="2024-04-04T13:39:00Z" w16du:dateUtc="2024-04-04T11:39:00Z" w:id="631">
            <w:rPr>
              <w:noProof/>
              <w:color w:val="000000"/>
              <w:lang w:eastAsia="de-AT"/>
            </w:rPr>
          </w:rPrChange>
        </w:rPr>
        <w:t>GAMING</w:t>
      </w:r>
      <w:del w:author="Thomas Pilz" w:date="2024-04-04T09:11:00Z" w16du:dateUtc="2024-04-04T07:11:00Z" w:id="632">
        <w:r w:rsidRPr="00AC4DA6" w:rsidDel="00B013D1">
          <w:rPr>
            <w:color w:val="000000"/>
            <w:lang w:eastAsia="de-AT"/>
            <w:rPrChange w:author="Thomas Pilz" w:date="2024-04-04T13:39:00Z" w16du:dateUtc="2024-04-04T11:39:00Z" w:id="633">
              <w:rPr>
                <w:noProof/>
                <w:color w:val="000000"/>
                <w:lang w:eastAsia="de-AT"/>
              </w:rPr>
            </w:rPrChange>
          </w:rPr>
          <w:delText>-</w:delText>
        </w:r>
      </w:del>
      <w:ins w:author="Thomas Pilz" w:date="2024-04-04T09:11:00Z" w16du:dateUtc="2024-04-04T07:11:00Z" w:id="634">
        <w:r w:rsidRPr="00AC4DA6" w:rsidR="00B013D1">
          <w:rPr>
            <w:color w:val="000000"/>
            <w:lang w:eastAsia="de-AT"/>
            <w:rPrChange w:author="Thomas Pilz" w:date="2024-04-04T13:39:00Z" w16du:dateUtc="2024-04-04T11:39:00Z" w:id="635">
              <w:rPr>
                <w:noProof/>
                <w:color w:val="000000"/>
                <w:lang w:eastAsia="de-AT"/>
              </w:rPr>
            </w:rPrChange>
          </w:rPr>
          <w:t xml:space="preserve"> </w:t>
        </w:r>
      </w:ins>
      <w:r w:rsidRPr="00AC4DA6">
        <w:rPr>
          <w:color w:val="000000"/>
          <w:lang w:eastAsia="de-AT"/>
          <w:rPrChange w:author="Thomas Pilz" w:date="2024-04-04T13:39:00Z" w16du:dateUtc="2024-04-04T11:39:00Z" w:id="636">
            <w:rPr>
              <w:noProof/>
              <w:color w:val="000000"/>
              <w:lang w:eastAsia="de-AT"/>
            </w:rPr>
          </w:rPrChange>
        </w:rPr>
        <w:t>ROOM</w:t>
      </w:r>
      <w:del w:author="Thomas Pilz" w:date="2024-04-04T09:13:00Z" w16du:dateUtc="2024-04-04T07:13:00Z" w:id="637">
        <w:r w:rsidRPr="00AC4DA6" w:rsidDel="00A252E3" w:rsidR="00646F98">
          <w:rPr>
            <w:color w:val="000000"/>
            <w:lang w:eastAsia="de-AT"/>
            <w:rPrChange w:author="Thomas Pilz" w:date="2024-04-04T13:39:00Z" w16du:dateUtc="2024-04-04T11:39:00Z" w:id="638">
              <w:rPr>
                <w:noProof/>
                <w:color w:val="000000"/>
                <w:lang w:eastAsia="de-AT"/>
              </w:rPr>
            </w:rPrChange>
          </w:rPr>
          <w:delText xml:space="preserve">, von vielen </w:delText>
        </w:r>
      </w:del>
      <w:del w:author="Thomas Pilz" w:date="2024-04-04T09:12:00Z" w16du:dateUtc="2024-04-04T07:12:00Z" w:id="639">
        <w:r w:rsidRPr="00AC4DA6" w:rsidDel="00EF00A8" w:rsidR="00646F98">
          <w:rPr>
            <w:color w:val="000000"/>
            <w:lang w:eastAsia="de-AT"/>
            <w:rPrChange w:author="Thomas Pilz" w:date="2024-04-04T13:39:00Z" w16du:dateUtc="2024-04-04T11:39:00Z" w:id="640">
              <w:rPr>
                <w:noProof/>
                <w:color w:val="000000"/>
                <w:lang w:eastAsia="de-AT"/>
              </w:rPr>
            </w:rPrChange>
          </w:rPr>
          <w:delText>Gastro-Unternehm</w:delText>
        </w:r>
        <w:r w:rsidRPr="00AC4DA6" w:rsidDel="00EF00A8" w:rsidR="00105DC8">
          <w:rPr>
            <w:color w:val="000000"/>
            <w:lang w:eastAsia="de-AT"/>
            <w:rPrChange w:author="Thomas Pilz" w:date="2024-04-04T13:39:00Z" w16du:dateUtc="2024-04-04T11:39:00Z" w:id="641">
              <w:rPr>
                <w:noProof/>
                <w:color w:val="000000"/>
                <w:lang w:eastAsia="de-AT"/>
              </w:rPr>
            </w:rPrChange>
          </w:rPr>
          <w:delText xml:space="preserve">en (Bars, Restaurants, Cafés) </w:delText>
        </w:r>
      </w:del>
      <w:del w:author="Thomas Pilz" w:date="2024-04-04T09:13:00Z" w16du:dateUtc="2024-04-04T07:13:00Z" w:id="642">
        <w:r w:rsidRPr="00AC4DA6" w:rsidDel="00A252E3" w:rsidR="00105DC8">
          <w:rPr>
            <w:color w:val="000000"/>
            <w:lang w:eastAsia="de-AT"/>
            <w:rPrChange w:author="Thomas Pilz" w:date="2024-04-04T13:39:00Z" w16du:dateUtc="2024-04-04T11:39:00Z" w:id="643">
              <w:rPr>
                <w:noProof/>
                <w:color w:val="000000"/>
                <w:lang w:eastAsia="de-AT"/>
              </w:rPr>
            </w:rPrChange>
          </w:rPr>
          <w:delText xml:space="preserve">umgeben, bietet </w:delText>
        </w:r>
      </w:del>
      <w:ins w:author="Thomas Pilz" w:date="2024-04-04T09:13:00Z" w16du:dateUtc="2024-04-04T07:13:00Z" w:id="644">
        <w:r w:rsidRPr="00AC4DA6" w:rsidR="00A252E3">
          <w:rPr>
            <w:color w:val="000000"/>
            <w:lang w:eastAsia="de-AT"/>
            <w:rPrChange w:author="Thomas Pilz" w:date="2024-04-04T13:39:00Z" w16du:dateUtc="2024-04-04T11:39:00Z" w:id="645">
              <w:rPr>
                <w:noProof/>
                <w:color w:val="000000"/>
                <w:lang w:eastAsia="de-AT"/>
              </w:rPr>
            </w:rPrChange>
          </w:rPr>
          <w:t xml:space="preserve"> dar.</w:t>
        </w:r>
      </w:ins>
    </w:p>
    <w:p w:rsidRPr="00AC4DA6" w:rsidR="00B407F7" w:rsidP="00B407F7" w:rsidRDefault="00A252E3" w14:paraId="3BE63DD7" w14:textId="51BA1E3B">
      <w:pPr>
        <w:numPr>
          <w:ilvl w:val="0"/>
          <w:numId w:val="36"/>
        </w:numPr>
        <w:rPr>
          <w:color w:val="000000"/>
          <w:lang w:eastAsia="de-AT"/>
          <w:rPrChange w:author="Thomas Pilz" w:date="2024-04-04T13:39:00Z" w16du:dateUtc="2024-04-04T11:39:00Z" w:id="646">
            <w:rPr>
              <w:noProof/>
              <w:color w:val="000000"/>
              <w:lang w:val="en-US" w:eastAsia="de-AT"/>
            </w:rPr>
          </w:rPrChange>
        </w:rPr>
      </w:pPr>
      <w:ins w:author="Thomas Pilz" w:date="2024-04-04T09:13:00Z" w16du:dateUtc="2024-04-04T07:13:00Z" w:id="647">
        <w:r w:rsidRPr="00AC4DA6">
          <w:rPr>
            <w:color w:val="000000"/>
            <w:lang w:eastAsia="de-AT"/>
            <w:rPrChange w:author="Thomas Pilz" w:date="2024-04-04T13:39:00Z" w16du:dateUtc="2024-04-04T11:39:00Z" w:id="648">
              <w:rPr>
                <w:noProof/>
                <w:color w:val="000000"/>
                <w:lang w:val="en-US" w:eastAsia="de-AT"/>
              </w:rPr>
            </w:rPrChange>
          </w:rPr>
          <w:t xml:space="preserve">Die komplette </w:t>
        </w:r>
      </w:ins>
      <w:r w:rsidRPr="00AC4DA6" w:rsidR="00B407F7">
        <w:rPr>
          <w:color w:val="000000"/>
          <w:lang w:eastAsia="de-AT"/>
          <w:rPrChange w:author="Thomas Pilz" w:date="2024-04-04T13:39:00Z" w16du:dateUtc="2024-04-04T11:39:00Z" w:id="649">
            <w:rPr>
              <w:noProof/>
              <w:color w:val="000000"/>
              <w:lang w:val="en-US" w:eastAsia="de-AT"/>
            </w:rPr>
          </w:rPrChange>
        </w:rPr>
        <w:t>IT</w:t>
      </w:r>
      <w:ins w:author="Thomas Pilz" w:date="2024-04-04T09:13:00Z" w16du:dateUtc="2024-04-04T07:13:00Z" w:id="650">
        <w:r w:rsidRPr="00AC4DA6">
          <w:rPr>
            <w:color w:val="000000"/>
            <w:lang w:eastAsia="de-AT"/>
            <w:rPrChange w:author="Thomas Pilz" w:date="2024-04-04T13:39:00Z" w16du:dateUtc="2024-04-04T11:39:00Z" w:id="651">
              <w:rPr>
                <w:noProof/>
                <w:color w:val="000000"/>
                <w:lang w:val="en-US" w:eastAsia="de-AT"/>
              </w:rPr>
            </w:rPrChange>
          </w:rPr>
          <w:t>-Infrastruktur kann</w:t>
        </w:r>
      </w:ins>
      <w:ins w:author="Thomas Pilz" w:date="2024-04-04T09:14:00Z" w16du:dateUtc="2024-04-04T07:14:00Z" w:id="652">
        <w:r w:rsidRPr="00AC4DA6">
          <w:rPr>
            <w:color w:val="000000"/>
            <w:lang w:eastAsia="de-AT"/>
            <w:rPrChange w:author="Thomas Pilz" w:date="2024-04-04T13:39:00Z" w16du:dateUtc="2024-04-04T11:39:00Z" w:id="653">
              <w:rPr>
                <w:noProof/>
                <w:color w:val="000000"/>
                <w:lang w:val="en-US" w:eastAsia="de-AT"/>
              </w:rPr>
            </w:rPrChange>
          </w:rPr>
          <w:t xml:space="preserve"> </w:t>
        </w:r>
      </w:ins>
      <w:del w:author="Thomas Pilz" w:date="2024-04-04T09:14:00Z" w16du:dateUtc="2024-04-04T07:14:00Z" w:id="654">
        <w:r w:rsidRPr="00AC4DA6" w:rsidDel="00A252E3" w:rsidR="00B407F7">
          <w:rPr>
            <w:color w:val="000000"/>
            <w:lang w:eastAsia="de-AT"/>
            <w:rPrChange w:author="Thomas Pilz" w:date="2024-04-04T13:39:00Z" w16du:dateUtc="2024-04-04T11:39:00Z" w:id="655">
              <w:rPr>
                <w:noProof/>
                <w:color w:val="000000"/>
                <w:lang w:val="en-US" w:eastAsia="de-AT"/>
              </w:rPr>
            </w:rPrChange>
          </w:rPr>
          <w:delText xml:space="preserve"> Know-How </w:delText>
        </w:r>
      </w:del>
      <w:ins w:author="Thomas Pilz" w:date="2024-04-04T09:14:00Z" w16du:dateUtc="2024-04-04T07:14:00Z" w:id="656">
        <w:r w:rsidRPr="00AC4DA6">
          <w:rPr>
            <w:color w:val="000000"/>
            <w:lang w:eastAsia="de-AT"/>
            <w:rPrChange w:author="Thomas Pilz" w:date="2024-04-04T13:39:00Z" w16du:dateUtc="2024-04-04T11:39:00Z" w:id="657">
              <w:rPr>
                <w:noProof/>
                <w:color w:val="000000"/>
                <w:lang w:val="en-US" w:eastAsia="de-AT"/>
              </w:rPr>
            </w:rPrChange>
          </w:rPr>
          <w:t xml:space="preserve">durch Thomas </w:t>
        </w:r>
      </w:ins>
      <w:del w:author="Thomas Pilz" w:date="2024-04-04T09:14:00Z" w16du:dateUtc="2024-04-04T07:14:00Z" w:id="658">
        <w:r w:rsidRPr="00AC4DA6" w:rsidDel="00A252E3" w:rsidR="00B407F7">
          <w:rPr>
            <w:color w:val="000000"/>
            <w:lang w:eastAsia="de-AT"/>
            <w:rPrChange w:author="Thomas Pilz" w:date="2024-04-04T13:39:00Z" w16du:dateUtc="2024-04-04T11:39:00Z" w:id="659">
              <w:rPr>
                <w:noProof/>
                <w:color w:val="000000"/>
                <w:lang w:val="en-US" w:eastAsia="de-AT"/>
              </w:rPr>
            </w:rPrChange>
          </w:rPr>
          <w:delText xml:space="preserve">durch Hrn. DI </w:delText>
        </w:r>
      </w:del>
      <w:r w:rsidRPr="00AC4DA6" w:rsidR="00B407F7">
        <w:rPr>
          <w:color w:val="000000"/>
          <w:lang w:eastAsia="de-AT"/>
          <w:rPrChange w:author="Thomas Pilz" w:date="2024-04-04T13:39:00Z" w16du:dateUtc="2024-04-04T11:39:00Z" w:id="660">
            <w:rPr>
              <w:noProof/>
              <w:color w:val="000000"/>
              <w:lang w:val="en-US" w:eastAsia="de-AT"/>
            </w:rPr>
          </w:rPrChange>
        </w:rPr>
        <w:t>Pilz</w:t>
      </w:r>
      <w:ins w:author="Thomas Pilz" w:date="2024-04-04T09:15:00Z" w16du:dateUtc="2024-04-04T07:15:00Z" w:id="661">
        <w:r w:rsidRPr="00AC4DA6">
          <w:rPr>
            <w:color w:val="000000"/>
            <w:lang w:eastAsia="de-AT"/>
            <w:rPrChange w:author="Thomas Pilz" w:date="2024-04-04T13:39:00Z" w16du:dateUtc="2024-04-04T11:39:00Z" w:id="662">
              <w:rPr>
                <w:noProof/>
                <w:color w:val="000000"/>
                <w:lang w:val="en-US" w:eastAsia="de-AT"/>
              </w:rPr>
            </w:rPrChange>
          </w:rPr>
          <w:t xml:space="preserve"> (</w:t>
        </w:r>
        <w:proofErr w:type="spellStart"/>
        <w:r w:rsidRPr="00AC4DA6">
          <w:rPr>
            <w:color w:val="000000"/>
            <w:lang w:eastAsia="de-AT"/>
            <w:rPrChange w:author="Thomas Pilz" w:date="2024-04-04T13:39:00Z" w16du:dateUtc="2024-04-04T11:39:00Z" w:id="663">
              <w:rPr>
                <w:noProof/>
                <w:color w:val="000000"/>
                <w:lang w:val="en-US" w:eastAsia="de-AT"/>
              </w:rPr>
            </w:rPrChange>
          </w:rPr>
          <w:t>Inhanber</w:t>
        </w:r>
        <w:proofErr w:type="spellEnd"/>
        <w:r w:rsidRPr="00AC4DA6">
          <w:rPr>
            <w:color w:val="000000"/>
            <w:lang w:eastAsia="de-AT"/>
            <w:rPrChange w:author="Thomas Pilz" w:date="2024-04-04T13:39:00Z" w16du:dateUtc="2024-04-04T11:39:00Z" w:id="664">
              <w:rPr>
                <w:noProof/>
                <w:color w:val="000000"/>
                <w:lang w:val="en-US" w:eastAsia="de-AT"/>
              </w:rPr>
            </w:rPrChange>
          </w:rPr>
          <w:t xml:space="preserve"> zweiP IT &amp; WEB Solutions</w:t>
        </w:r>
      </w:ins>
      <w:ins w:author="Thomas Pilz" w:date="2024-04-04T09:14:00Z" w16du:dateUtc="2024-04-04T07:14:00Z" w:id="665">
        <w:r w:rsidRPr="00AC4DA6">
          <w:rPr>
            <w:color w:val="000000"/>
            <w:lang w:eastAsia="de-AT"/>
            <w:rPrChange w:author="Thomas Pilz" w:date="2024-04-04T13:39:00Z" w16du:dateUtc="2024-04-04T11:39:00Z" w:id="666">
              <w:rPr>
                <w:noProof/>
                <w:color w:val="000000"/>
                <w:lang w:val="en-US" w:eastAsia="de-AT"/>
              </w:rPr>
            </w:rPrChange>
          </w:rPr>
          <w:t xml:space="preserve"> eigenständig </w:t>
        </w:r>
      </w:ins>
      <w:ins w:author="Thomas Pilz" w:date="2024-04-04T09:15:00Z" w16du:dateUtc="2024-04-04T07:15:00Z" w:id="667">
        <w:r w:rsidRPr="00AC4DA6">
          <w:rPr>
            <w:color w:val="000000"/>
            <w:lang w:eastAsia="de-AT"/>
            <w:rPrChange w:author="Thomas Pilz" w:date="2024-04-04T13:39:00Z" w16du:dateUtc="2024-04-04T11:39:00Z" w:id="668">
              <w:rPr>
                <w:noProof/>
                <w:color w:val="000000"/>
                <w:lang w:val="en-US" w:eastAsia="de-AT"/>
              </w:rPr>
            </w:rPrChange>
          </w:rPr>
          <w:t xml:space="preserve">installiert und gewartet werden. </w:t>
        </w:r>
      </w:ins>
    </w:p>
    <w:p w:rsidRPr="00AC4DA6" w:rsidR="00B407F7" w:rsidP="00B407F7" w:rsidRDefault="00646F98" w14:paraId="0ADF3F72" w14:textId="77777777">
      <w:pPr>
        <w:numPr>
          <w:ilvl w:val="0"/>
          <w:numId w:val="36"/>
        </w:numPr>
        <w:rPr>
          <w:color w:val="000000"/>
          <w:lang w:eastAsia="de-AT"/>
          <w:rPrChange w:author="Thomas Pilz" w:date="2024-04-04T13:39:00Z" w16du:dateUtc="2024-04-04T11:39:00Z" w:id="669">
            <w:rPr>
              <w:noProof/>
              <w:color w:val="000000"/>
              <w:lang w:eastAsia="de-AT"/>
            </w:rPr>
          </w:rPrChange>
        </w:rPr>
      </w:pPr>
      <w:r w:rsidRPr="00AC4DA6">
        <w:rPr>
          <w:color w:val="000000"/>
          <w:lang w:eastAsia="de-AT"/>
          <w:rPrChange w:author="Thomas Pilz" w:date="2024-04-04T13:39:00Z" w16du:dateUtc="2024-04-04T11:39:00Z" w:id="670">
            <w:rPr>
              <w:noProof/>
              <w:color w:val="000000"/>
              <w:lang w:eastAsia="de-AT"/>
            </w:rPr>
          </w:rPrChange>
        </w:rPr>
        <w:t>Um die Öffnungszeiten weiter ausbauen zu können sind 2 Teilzeit-Mitarbeiter geplant</w:t>
      </w:r>
    </w:p>
    <w:p w:rsidRPr="00AC4DA6" w:rsidR="00B407F7" w:rsidP="007C38B0" w:rsidRDefault="00B407F7" w14:paraId="31919FD4" w14:textId="0A448B56">
      <w:pPr>
        <w:rPr>
          <w:color w:val="000000"/>
          <w:lang w:eastAsia="de-AT"/>
          <w:rPrChange w:author="Thomas Pilz" w:date="2024-04-04T13:39:00Z" w16du:dateUtc="2024-04-04T11:39:00Z" w:id="671">
            <w:rPr>
              <w:noProof/>
              <w:color w:val="000000"/>
              <w:lang w:eastAsia="de-AT"/>
            </w:rPr>
          </w:rPrChange>
        </w:rPr>
      </w:pPr>
      <w:r w:rsidRPr="00AC4DA6">
        <w:rPr>
          <w:b/>
          <w:color w:val="000000"/>
          <w:lang w:eastAsia="de-AT"/>
          <w:rPrChange w:author="Thomas Pilz" w:date="2024-04-04T13:39:00Z" w16du:dateUtc="2024-04-04T11:39:00Z" w:id="672">
            <w:rPr>
              <w:b/>
              <w:noProof/>
              <w:color w:val="000000"/>
              <w:lang w:eastAsia="de-AT"/>
            </w:rPr>
          </w:rPrChange>
        </w:rPr>
        <w:t>Nachfragekondition</w:t>
      </w:r>
      <w:r w:rsidRPr="00AC4DA6">
        <w:rPr>
          <w:color w:val="000000"/>
          <w:lang w:eastAsia="de-AT"/>
          <w:rPrChange w:author="Thomas Pilz" w:date="2024-04-04T13:39:00Z" w16du:dateUtc="2024-04-04T11:39:00Z" w:id="673">
            <w:rPr>
              <w:noProof/>
              <w:color w:val="000000"/>
              <w:lang w:eastAsia="de-AT"/>
            </w:rPr>
          </w:rPrChange>
        </w:rPr>
        <w:t>:</w:t>
      </w:r>
    </w:p>
    <w:p w:rsidRPr="00AC4DA6" w:rsidR="00A252E3" w:rsidP="00A252E3" w:rsidRDefault="006A6E1C" w14:paraId="4DD8B6D0" w14:textId="0FDB1B16">
      <w:pPr>
        <w:pStyle w:val="Listenabsatz"/>
        <w:numPr>
          <w:ilvl w:val="0"/>
          <w:numId w:val="46"/>
        </w:numPr>
        <w:rPr>
          <w:ins w:author="Thomas Pilz" w:date="2024-04-04T09:16:00Z" w16du:dateUtc="2024-04-04T07:16:00Z" w:id="674"/>
          <w:color w:val="000000"/>
          <w:lang w:eastAsia="de-AT"/>
          <w:rPrChange w:author="Thomas Pilz" w:date="2024-04-04T13:39:00Z" w16du:dateUtc="2024-04-04T11:39:00Z" w:id="675">
            <w:rPr>
              <w:ins w:author="Thomas Pilz" w:date="2024-04-04T09:16:00Z" w16du:dateUtc="2024-04-04T07:16:00Z" w:id="676"/>
              <w:noProof/>
              <w:lang w:eastAsia="de-AT"/>
            </w:rPr>
          </w:rPrChange>
        </w:rPr>
        <w:pPrChange w:author="Thomas Pilz" w:date="2024-04-04T09:16:00Z" w16du:dateUtc="2024-04-04T07:16:00Z" w:id="677">
          <w:pPr/>
        </w:pPrChange>
      </w:pPr>
      <w:del w:author="Thomas Pilz" w:date="2024-04-04T09:16:00Z" w16du:dateUtc="2024-04-04T07:16:00Z" w:id="678">
        <w:r w:rsidRPr="00AC4DA6" w:rsidDel="00A252E3">
          <w:rPr>
            <w:color w:val="000000"/>
            <w:lang w:eastAsia="de-AT"/>
            <w:rPrChange w:author="Thomas Pilz" w:date="2024-04-04T13:39:00Z" w16du:dateUtc="2024-04-04T11:39:00Z" w:id="679">
              <w:rPr>
                <w:noProof/>
                <w:lang w:eastAsia="de-AT"/>
              </w:rPr>
            </w:rPrChange>
          </w:rPr>
          <w:delText xml:space="preserve">- siehe Beschreibungen, </w:delText>
        </w:r>
      </w:del>
      <w:r w:rsidRPr="00AC4DA6">
        <w:rPr>
          <w:color w:val="000000"/>
          <w:lang w:eastAsia="de-AT"/>
          <w:rPrChange w:author="Thomas Pilz" w:date="2024-04-04T13:39:00Z" w16du:dateUtc="2024-04-04T11:39:00Z" w:id="680">
            <w:rPr>
              <w:noProof/>
              <w:lang w:eastAsia="de-AT"/>
            </w:rPr>
          </w:rPrChange>
        </w:rPr>
        <w:t>Besucherzahlen der Region – sprechen für sich selbst</w:t>
      </w:r>
      <w:r w:rsidRPr="00AC4DA6" w:rsidR="00105DC8">
        <w:rPr>
          <w:color w:val="000000"/>
          <w:lang w:eastAsia="de-AT"/>
          <w:rPrChange w:author="Thomas Pilz" w:date="2024-04-04T13:39:00Z" w16du:dateUtc="2024-04-04T11:39:00Z" w:id="681">
            <w:rPr>
              <w:noProof/>
              <w:lang w:eastAsia="de-AT"/>
            </w:rPr>
          </w:rPrChange>
        </w:rPr>
        <w:t xml:space="preserve">! </w:t>
      </w:r>
    </w:p>
    <w:p w:rsidRPr="00AC4DA6" w:rsidR="00B407F7" w:rsidP="00A252E3" w:rsidRDefault="00105DC8" w14:paraId="3AAD5052" w14:textId="1EE983E0">
      <w:pPr>
        <w:pStyle w:val="Listenabsatz"/>
        <w:numPr>
          <w:ilvl w:val="0"/>
          <w:numId w:val="46"/>
        </w:numPr>
        <w:rPr>
          <w:color w:val="000000"/>
          <w:lang w:eastAsia="de-AT"/>
          <w:rPrChange w:author="Thomas Pilz" w:date="2024-04-04T13:39:00Z" w16du:dateUtc="2024-04-04T11:39:00Z" w:id="682">
            <w:rPr>
              <w:noProof/>
              <w:lang w:eastAsia="de-AT"/>
            </w:rPr>
          </w:rPrChange>
        </w:rPr>
        <w:pPrChange w:author="Thomas Pilz" w:date="2024-04-04T09:16:00Z" w16du:dateUtc="2024-04-04T07:16:00Z" w:id="683">
          <w:pPr/>
        </w:pPrChange>
      </w:pPr>
      <w:del w:author="Thomas Pilz" w:date="2024-04-04T09:16:00Z" w16du:dateUtc="2024-04-04T07:16:00Z" w:id="684">
        <w:r w:rsidRPr="00AC4DA6" w:rsidDel="00A252E3">
          <w:rPr>
            <w:color w:val="000000"/>
            <w:lang w:eastAsia="de-AT"/>
            <w:rPrChange w:author="Thomas Pilz" w:date="2024-04-04T13:39:00Z" w16du:dateUtc="2024-04-04T11:39:00Z" w:id="685">
              <w:rPr>
                <w:noProof/>
                <w:lang w:eastAsia="de-AT"/>
              </w:rPr>
            </w:rPrChange>
          </w:rPr>
          <w:delText xml:space="preserve">Und </w:delText>
        </w:r>
      </w:del>
      <w:r w:rsidRPr="00AC4DA6">
        <w:rPr>
          <w:color w:val="000000"/>
          <w:lang w:eastAsia="de-AT"/>
          <w:rPrChange w:author="Thomas Pilz" w:date="2024-04-04T13:39:00Z" w16du:dateUtc="2024-04-04T11:39:00Z" w:id="686">
            <w:rPr>
              <w:noProof/>
              <w:lang w:eastAsia="de-AT"/>
            </w:rPr>
          </w:rPrChange>
        </w:rPr>
        <w:t>kein Mitbewerber in der gesamten Region mit einem vergleichbaren Angebot!</w:t>
      </w:r>
    </w:p>
    <w:p w:rsidRPr="00AC4DA6" w:rsidR="006A6E1C" w:rsidP="007C38B0" w:rsidRDefault="006A6E1C" w14:paraId="25EF3E7F" w14:textId="77777777">
      <w:pPr>
        <w:rPr>
          <w:color w:val="000000"/>
          <w:lang w:eastAsia="de-AT"/>
          <w:rPrChange w:author="Thomas Pilz" w:date="2024-04-04T13:39:00Z" w16du:dateUtc="2024-04-04T11:39:00Z" w:id="687">
            <w:rPr>
              <w:noProof/>
              <w:color w:val="000000"/>
              <w:lang w:eastAsia="de-AT"/>
            </w:rPr>
          </w:rPrChange>
        </w:rPr>
      </w:pPr>
      <w:r w:rsidRPr="00AC4DA6">
        <w:rPr>
          <w:color w:val="000000"/>
          <w:lang w:eastAsia="de-AT"/>
          <w:rPrChange w:author="Thomas Pilz" w:date="2024-04-04T13:39:00Z" w16du:dateUtc="2024-04-04T11:39:00Z" w:id="688">
            <w:rPr>
              <w:noProof/>
              <w:color w:val="000000"/>
              <w:lang w:eastAsia="de-AT"/>
            </w:rPr>
          </w:rPrChange>
        </w:rPr>
        <w:t>Unternehmensstrategie, Struktur und Wettbewerb werden in separaten Punkten abgehandelt!</w:t>
      </w:r>
    </w:p>
    <w:p w:rsidRPr="00AC4DA6" w:rsidR="006A6E1C" w:rsidP="007C38B0" w:rsidRDefault="00A15FDD" w14:paraId="663D4668" w14:textId="77777777">
      <w:pPr>
        <w:rPr>
          <w:color w:val="000000"/>
          <w:lang w:eastAsia="de-AT"/>
          <w:rPrChange w:author="Thomas Pilz" w:date="2024-04-04T13:39:00Z" w16du:dateUtc="2024-04-04T11:39:00Z" w:id="689">
            <w:rPr>
              <w:noProof/>
              <w:color w:val="000000"/>
              <w:lang w:eastAsia="de-AT"/>
            </w:rPr>
          </w:rPrChange>
        </w:rPr>
      </w:pPr>
      <w:r w:rsidRPr="00AC4DA6">
        <w:rPr>
          <w:b/>
          <w:color w:val="000000"/>
          <w:lang w:eastAsia="de-AT"/>
          <w:rPrChange w:author="Thomas Pilz" w:date="2024-04-04T13:39:00Z" w16du:dateUtc="2024-04-04T11:39:00Z" w:id="690">
            <w:rPr>
              <w:b/>
              <w:noProof/>
              <w:color w:val="000000"/>
              <w:lang w:eastAsia="de-AT"/>
            </w:rPr>
          </w:rPrChange>
        </w:rPr>
        <w:t>Verwandte und unterstütz</w:t>
      </w:r>
      <w:r w:rsidRPr="00AC4DA6" w:rsidR="006A6E1C">
        <w:rPr>
          <w:b/>
          <w:color w:val="000000"/>
          <w:lang w:eastAsia="de-AT"/>
          <w:rPrChange w:author="Thomas Pilz" w:date="2024-04-04T13:39:00Z" w16du:dateUtc="2024-04-04T11:39:00Z" w:id="691">
            <w:rPr>
              <w:b/>
              <w:noProof/>
              <w:color w:val="000000"/>
              <w:lang w:eastAsia="de-AT"/>
            </w:rPr>
          </w:rPrChange>
        </w:rPr>
        <w:t>ende Branchen</w:t>
      </w:r>
      <w:r w:rsidRPr="00AC4DA6" w:rsidR="006A6E1C">
        <w:rPr>
          <w:color w:val="000000"/>
          <w:lang w:eastAsia="de-AT"/>
          <w:rPrChange w:author="Thomas Pilz" w:date="2024-04-04T13:39:00Z" w16du:dateUtc="2024-04-04T11:39:00Z" w:id="692">
            <w:rPr>
              <w:noProof/>
              <w:color w:val="000000"/>
              <w:lang w:eastAsia="de-AT"/>
            </w:rPr>
          </w:rPrChange>
        </w:rPr>
        <w:t>:</w:t>
      </w:r>
    </w:p>
    <w:p w:rsidRPr="00AC4DA6" w:rsidR="006A6E1C" w:rsidP="006A6E1C" w:rsidRDefault="00A252E3" w14:paraId="57C2ED6E" w14:textId="400F9488">
      <w:pPr>
        <w:numPr>
          <w:ilvl w:val="0"/>
          <w:numId w:val="36"/>
        </w:numPr>
        <w:rPr>
          <w:color w:val="000000"/>
          <w:lang w:eastAsia="de-AT"/>
          <w:rPrChange w:author="Thomas Pilz" w:date="2024-04-04T13:39:00Z" w16du:dateUtc="2024-04-04T11:39:00Z" w:id="693">
            <w:rPr>
              <w:noProof/>
              <w:color w:val="000000"/>
              <w:lang w:eastAsia="de-AT"/>
            </w:rPr>
          </w:rPrChange>
        </w:rPr>
      </w:pPr>
      <w:ins w:author="Thomas Pilz" w:date="2024-04-04T09:17:00Z" w16du:dateUtc="2024-04-04T07:17:00Z" w:id="694">
        <w:r w:rsidRPr="00AC4DA6">
          <w:rPr>
            <w:color w:val="000000"/>
            <w:lang w:eastAsia="de-AT"/>
            <w:rPrChange w:author="Thomas Pilz" w:date="2024-04-04T13:39:00Z" w16du:dateUtc="2024-04-04T11:39:00Z" w:id="695">
              <w:rPr>
                <w:noProof/>
                <w:color w:val="000000"/>
                <w:lang w:eastAsia="de-AT"/>
              </w:rPr>
            </w:rPrChange>
          </w:rPr>
          <w:t xml:space="preserve">Der </w:t>
        </w:r>
      </w:ins>
      <w:r w:rsidRPr="00AC4DA6" w:rsidR="006A6E1C">
        <w:rPr>
          <w:color w:val="000000"/>
          <w:lang w:eastAsia="de-AT"/>
          <w:rPrChange w:author="Thomas Pilz" w:date="2024-04-04T13:39:00Z" w16du:dateUtc="2024-04-04T11:39:00Z" w:id="696">
            <w:rPr>
              <w:noProof/>
              <w:color w:val="000000"/>
              <w:lang w:eastAsia="de-AT"/>
            </w:rPr>
          </w:rPrChange>
        </w:rPr>
        <w:t>GAMING</w:t>
      </w:r>
      <w:del w:author="Thomas Pilz" w:date="2024-04-04T09:17:00Z" w16du:dateUtc="2024-04-04T07:17:00Z" w:id="697">
        <w:r w:rsidRPr="00AC4DA6" w:rsidDel="00A252E3" w:rsidR="006A6E1C">
          <w:rPr>
            <w:color w:val="000000"/>
            <w:lang w:eastAsia="de-AT"/>
            <w:rPrChange w:author="Thomas Pilz" w:date="2024-04-04T13:39:00Z" w16du:dateUtc="2024-04-04T11:39:00Z" w:id="698">
              <w:rPr>
                <w:noProof/>
                <w:color w:val="000000"/>
                <w:lang w:eastAsia="de-AT"/>
              </w:rPr>
            </w:rPrChange>
          </w:rPr>
          <w:delText>-</w:delText>
        </w:r>
      </w:del>
      <w:ins w:author="Thomas Pilz" w:date="2024-04-04T09:17:00Z" w16du:dateUtc="2024-04-04T07:17:00Z" w:id="699">
        <w:r w:rsidRPr="00AC4DA6">
          <w:rPr>
            <w:color w:val="000000"/>
            <w:lang w:eastAsia="de-AT"/>
            <w:rPrChange w:author="Thomas Pilz" w:date="2024-04-04T13:39:00Z" w16du:dateUtc="2024-04-04T11:39:00Z" w:id="700">
              <w:rPr>
                <w:noProof/>
                <w:color w:val="000000"/>
                <w:lang w:eastAsia="de-AT"/>
              </w:rPr>
            </w:rPrChange>
          </w:rPr>
          <w:t xml:space="preserve"> </w:t>
        </w:r>
      </w:ins>
      <w:r w:rsidRPr="00AC4DA6" w:rsidR="006A6E1C">
        <w:rPr>
          <w:color w:val="000000"/>
          <w:lang w:eastAsia="de-AT"/>
          <w:rPrChange w:author="Thomas Pilz" w:date="2024-04-04T13:39:00Z" w16du:dateUtc="2024-04-04T11:39:00Z" w:id="701">
            <w:rPr>
              <w:noProof/>
              <w:color w:val="000000"/>
              <w:lang w:eastAsia="de-AT"/>
            </w:rPr>
          </w:rPrChange>
        </w:rPr>
        <w:t xml:space="preserve">ROOM ist der Anreiz </w:t>
      </w:r>
      <w:ins w:author="Thomas Pilz" w:date="2024-04-04T09:17:00Z" w16du:dateUtc="2024-04-04T07:17:00Z" w:id="702">
        <w:r w:rsidRPr="00AC4DA6">
          <w:rPr>
            <w:color w:val="000000"/>
            <w:lang w:eastAsia="de-AT"/>
            <w:rPrChange w:author="Thomas Pilz" w:date="2024-04-04T13:39:00Z" w16du:dateUtc="2024-04-04T11:39:00Z" w:id="703">
              <w:rPr>
                <w:noProof/>
                <w:color w:val="000000"/>
                <w:lang w:eastAsia="de-AT"/>
              </w:rPr>
            </w:rPrChange>
          </w:rPr>
          <w:t xml:space="preserve">Kinder, </w:t>
        </w:r>
      </w:ins>
      <w:del w:author="Thomas Pilz" w:date="2024-04-04T09:17:00Z" w16du:dateUtc="2024-04-04T07:17:00Z" w:id="704">
        <w:r w:rsidRPr="00AC4DA6" w:rsidDel="00A252E3" w:rsidR="006A6E1C">
          <w:rPr>
            <w:color w:val="000000"/>
            <w:lang w:eastAsia="de-AT"/>
            <w:rPrChange w:author="Thomas Pilz" w:date="2024-04-04T13:39:00Z" w16du:dateUtc="2024-04-04T11:39:00Z" w:id="705">
              <w:rPr>
                <w:noProof/>
                <w:color w:val="000000"/>
                <w:lang w:eastAsia="de-AT"/>
              </w:rPr>
            </w:rPrChange>
          </w:rPr>
          <w:delText xml:space="preserve">für </w:delText>
        </w:r>
      </w:del>
      <w:r w:rsidRPr="00AC4DA6" w:rsidR="006A6E1C">
        <w:rPr>
          <w:color w:val="000000"/>
          <w:lang w:eastAsia="de-AT"/>
          <w:rPrChange w:author="Thomas Pilz" w:date="2024-04-04T13:39:00Z" w16du:dateUtc="2024-04-04T11:39:00Z" w:id="706">
            <w:rPr>
              <w:noProof/>
              <w:color w:val="000000"/>
              <w:lang w:eastAsia="de-AT"/>
            </w:rPr>
          </w:rPrChange>
        </w:rPr>
        <w:t xml:space="preserve">Jugendliche und </w:t>
      </w:r>
      <w:del w:author="Thomas Pilz" w:date="2024-04-04T09:17:00Z" w16du:dateUtc="2024-04-04T07:17:00Z" w:id="707">
        <w:r w:rsidRPr="00AC4DA6" w:rsidDel="00A252E3" w:rsidR="006A6E1C">
          <w:rPr>
            <w:color w:val="000000"/>
            <w:lang w:eastAsia="de-AT"/>
            <w:rPrChange w:author="Thomas Pilz" w:date="2024-04-04T13:39:00Z" w16du:dateUtc="2024-04-04T11:39:00Z" w:id="708">
              <w:rPr>
                <w:noProof/>
                <w:color w:val="000000"/>
                <w:lang w:eastAsia="de-AT"/>
              </w:rPr>
            </w:rPrChange>
          </w:rPr>
          <w:delText xml:space="preserve">Junge </w:delText>
        </w:r>
      </w:del>
      <w:r w:rsidRPr="00AC4DA6" w:rsidR="006A6E1C">
        <w:rPr>
          <w:color w:val="000000"/>
          <w:lang w:eastAsia="de-AT"/>
          <w:rPrChange w:author="Thomas Pilz" w:date="2024-04-04T13:39:00Z" w16du:dateUtc="2024-04-04T11:39:00Z" w:id="709">
            <w:rPr>
              <w:noProof/>
              <w:color w:val="000000"/>
              <w:lang w:eastAsia="de-AT"/>
            </w:rPr>
          </w:rPrChange>
        </w:rPr>
        <w:t>Erwachsene</w:t>
      </w:r>
      <w:ins w:author="Thomas Pilz" w:date="2024-04-04T09:17:00Z" w16du:dateUtc="2024-04-04T07:17:00Z" w:id="710">
        <w:r w:rsidRPr="00AC4DA6">
          <w:rPr>
            <w:color w:val="000000"/>
            <w:lang w:eastAsia="de-AT"/>
            <w:rPrChange w:author="Thomas Pilz" w:date="2024-04-04T13:39:00Z" w16du:dateUtc="2024-04-04T11:39:00Z" w:id="711">
              <w:rPr>
                <w:noProof/>
                <w:color w:val="000000"/>
                <w:lang w:eastAsia="de-AT"/>
              </w:rPr>
            </w:rPrChange>
          </w:rPr>
          <w:t xml:space="preserve">, </w:t>
        </w:r>
        <w:proofErr w:type="gramStart"/>
        <w:r w:rsidRPr="00AC4DA6">
          <w:rPr>
            <w:color w:val="000000"/>
            <w:lang w:eastAsia="de-AT"/>
            <w:rPrChange w:author="Thomas Pilz" w:date="2024-04-04T13:39:00Z" w16du:dateUtc="2024-04-04T11:39:00Z" w:id="712">
              <w:rPr>
                <w:noProof/>
                <w:color w:val="000000"/>
                <w:lang w:eastAsia="de-AT"/>
              </w:rPr>
            </w:rPrChange>
          </w:rPr>
          <w:t>alleine</w:t>
        </w:r>
        <w:proofErr w:type="gramEnd"/>
        <w:r w:rsidRPr="00AC4DA6">
          <w:rPr>
            <w:color w:val="000000"/>
            <w:lang w:eastAsia="de-AT"/>
            <w:rPrChange w:author="Thomas Pilz" w:date="2024-04-04T13:39:00Z" w16du:dateUtc="2024-04-04T11:39:00Z" w:id="713">
              <w:rPr>
                <w:noProof/>
                <w:color w:val="000000"/>
                <w:lang w:eastAsia="de-AT"/>
              </w:rPr>
            </w:rPrChange>
          </w:rPr>
          <w:t xml:space="preserve"> oder als Familienunterhaltung.</w:t>
        </w:r>
      </w:ins>
    </w:p>
    <w:p w:rsidRPr="00AC4DA6" w:rsidR="006A6E1C" w:rsidP="006A6E1C" w:rsidRDefault="006A6E1C" w14:paraId="6C1B7325" w14:textId="77777777">
      <w:pPr>
        <w:numPr>
          <w:ilvl w:val="0"/>
          <w:numId w:val="36"/>
        </w:numPr>
        <w:rPr>
          <w:color w:val="000000"/>
          <w:lang w:eastAsia="de-AT"/>
          <w:rPrChange w:author="Thomas Pilz" w:date="2024-04-04T13:39:00Z" w16du:dateUtc="2024-04-04T11:39:00Z" w:id="714">
            <w:rPr>
              <w:noProof/>
              <w:color w:val="000000"/>
              <w:lang w:eastAsia="de-AT"/>
            </w:rPr>
          </w:rPrChange>
        </w:rPr>
      </w:pPr>
      <w:r w:rsidRPr="00AC4DA6">
        <w:rPr>
          <w:color w:val="000000"/>
          <w:lang w:eastAsia="de-AT"/>
          <w:rPrChange w:author="Thomas Pilz" w:date="2024-04-04T13:39:00Z" w16du:dateUtc="2024-04-04T11:39:00Z" w:id="715">
            <w:rPr>
              <w:noProof/>
              <w:color w:val="000000"/>
              <w:lang w:eastAsia="de-AT"/>
            </w:rPr>
          </w:rPrChange>
        </w:rPr>
        <w:t>Gastronomieunternehmen in unmittelbarer Umgebung werden davon ebenfalls profitieren</w:t>
      </w:r>
    </w:p>
    <w:p w:rsidRPr="00AC4DA6" w:rsidR="006A6E1C" w:rsidP="006A6E1C" w:rsidRDefault="001A2B0D" w14:paraId="741D38A4" w14:textId="77777777">
      <w:pPr>
        <w:numPr>
          <w:ilvl w:val="0"/>
          <w:numId w:val="36"/>
        </w:numPr>
        <w:rPr>
          <w:color w:val="000000"/>
          <w:lang w:eastAsia="de-AT"/>
          <w:rPrChange w:author="Thomas Pilz" w:date="2024-04-04T13:39:00Z" w16du:dateUtc="2024-04-04T11:39:00Z" w:id="716">
            <w:rPr>
              <w:noProof/>
              <w:color w:val="000000"/>
              <w:lang w:eastAsia="de-AT"/>
            </w:rPr>
          </w:rPrChange>
        </w:rPr>
      </w:pPr>
      <w:r w:rsidRPr="00AC4DA6">
        <w:rPr>
          <w:color w:val="000000"/>
          <w:lang w:eastAsia="de-AT"/>
          <w:rPrChange w:author="Thomas Pilz" w:date="2024-04-04T13:39:00Z" w16du:dateUtc="2024-04-04T11:39:00Z" w:id="717">
            <w:rPr>
              <w:noProof/>
              <w:color w:val="000000"/>
              <w:lang w:eastAsia="de-AT"/>
            </w:rPr>
          </w:rPrChange>
        </w:rPr>
        <w:t xml:space="preserve">Unterhaltungsunternehmen in der Tourismusregion sind hauptsächlich Outdoor-Unternehmen wie Bogenschießen, Hochseilgarten in der Ramsau, </w:t>
      </w:r>
      <w:proofErr w:type="spellStart"/>
      <w:r w:rsidRPr="00AC4DA6">
        <w:rPr>
          <w:color w:val="000000"/>
          <w:lang w:eastAsia="de-AT"/>
          <w:rPrChange w:author="Thomas Pilz" w:date="2024-04-04T13:39:00Z" w16du:dateUtc="2024-04-04T11:39:00Z" w:id="718">
            <w:rPr>
              <w:noProof/>
              <w:color w:val="000000"/>
              <w:lang w:eastAsia="de-AT"/>
            </w:rPr>
          </w:rPrChange>
        </w:rPr>
        <w:t>zipline</w:t>
      </w:r>
      <w:proofErr w:type="spellEnd"/>
      <w:r w:rsidRPr="00AC4DA6">
        <w:rPr>
          <w:color w:val="000000"/>
          <w:lang w:eastAsia="de-AT"/>
          <w:rPrChange w:author="Thomas Pilz" w:date="2024-04-04T13:39:00Z" w16du:dateUtc="2024-04-04T11:39:00Z" w:id="719">
            <w:rPr>
              <w:noProof/>
              <w:color w:val="000000"/>
              <w:lang w:eastAsia="de-AT"/>
            </w:rPr>
          </w:rPrChange>
        </w:rPr>
        <w:t xml:space="preserve"> </w:t>
      </w:r>
      <w:proofErr w:type="spellStart"/>
      <w:r w:rsidRPr="00AC4DA6">
        <w:rPr>
          <w:color w:val="000000"/>
          <w:lang w:eastAsia="de-AT"/>
          <w:rPrChange w:author="Thomas Pilz" w:date="2024-04-04T13:39:00Z" w16du:dateUtc="2024-04-04T11:39:00Z" w:id="720">
            <w:rPr>
              <w:noProof/>
              <w:color w:val="000000"/>
              <w:lang w:eastAsia="de-AT"/>
            </w:rPr>
          </w:rPrChange>
        </w:rPr>
        <w:t>Stoderzinken</w:t>
      </w:r>
      <w:proofErr w:type="spellEnd"/>
      <w:r w:rsidRPr="00AC4DA6">
        <w:rPr>
          <w:color w:val="000000"/>
          <w:lang w:eastAsia="de-AT"/>
          <w:rPrChange w:author="Thomas Pilz" w:date="2024-04-04T13:39:00Z" w16du:dateUtc="2024-04-04T11:39:00Z" w:id="721">
            <w:rPr>
              <w:noProof/>
              <w:color w:val="000000"/>
              <w:lang w:eastAsia="de-AT"/>
            </w:rPr>
          </w:rPrChange>
        </w:rPr>
        <w:t xml:space="preserve">, </w:t>
      </w:r>
      <w:proofErr w:type="spellStart"/>
      <w:r w:rsidRPr="00AC4DA6">
        <w:rPr>
          <w:color w:val="000000"/>
          <w:lang w:eastAsia="de-AT"/>
          <w:rPrChange w:author="Thomas Pilz" w:date="2024-04-04T13:39:00Z" w16du:dateUtc="2024-04-04T11:39:00Z" w:id="722">
            <w:rPr>
              <w:noProof/>
              <w:color w:val="000000"/>
              <w:lang w:eastAsia="de-AT"/>
            </w:rPr>
          </w:rPrChange>
        </w:rPr>
        <w:t>Flußfahrten</w:t>
      </w:r>
      <w:proofErr w:type="spellEnd"/>
      <w:r w:rsidRPr="00AC4DA6">
        <w:rPr>
          <w:color w:val="000000"/>
          <w:lang w:eastAsia="de-AT"/>
          <w:rPrChange w:author="Thomas Pilz" w:date="2024-04-04T13:39:00Z" w16du:dateUtc="2024-04-04T11:39:00Z" w:id="723">
            <w:rPr>
              <w:noProof/>
              <w:color w:val="000000"/>
              <w:lang w:eastAsia="de-AT"/>
            </w:rPr>
          </w:rPrChange>
        </w:rPr>
        <w:t xml:space="preserve"> auf der Enns, </w:t>
      </w:r>
      <w:r w:rsidRPr="00AC4DA6" w:rsidR="003D15F4">
        <w:rPr>
          <w:color w:val="000000"/>
          <w:lang w:eastAsia="de-AT"/>
          <w:rPrChange w:author="Thomas Pilz" w:date="2024-04-04T13:39:00Z" w16du:dateUtc="2024-04-04T11:39:00Z" w:id="724">
            <w:rPr>
              <w:noProof/>
              <w:color w:val="000000"/>
              <w:lang w:eastAsia="de-AT"/>
            </w:rPr>
          </w:rPrChange>
        </w:rPr>
        <w:t>etc.</w:t>
      </w:r>
    </w:p>
    <w:p w:rsidRPr="00AC4DA6" w:rsidR="008C2B1B" w:rsidP="006A6E1C" w:rsidRDefault="003D15F4" w14:paraId="2012E27E" w14:textId="3F5DCB36">
      <w:pPr>
        <w:numPr>
          <w:ilvl w:val="0"/>
          <w:numId w:val="36"/>
        </w:numPr>
        <w:rPr>
          <w:color w:val="000000"/>
          <w:lang w:eastAsia="de-AT"/>
          <w:rPrChange w:author="Thomas Pilz" w:date="2024-04-04T13:39:00Z" w16du:dateUtc="2024-04-04T11:39:00Z" w:id="725">
            <w:rPr>
              <w:noProof/>
              <w:color w:val="000000"/>
              <w:lang w:eastAsia="de-AT"/>
            </w:rPr>
          </w:rPrChange>
        </w:rPr>
      </w:pPr>
      <w:r w:rsidRPr="00AC4DA6">
        <w:rPr>
          <w:color w:val="000000"/>
          <w:lang w:eastAsia="de-AT"/>
          <w:rPrChange w:author="Thomas Pilz" w:date="2024-04-04T13:39:00Z" w16du:dateUtc="2024-04-04T11:39:00Z" w:id="726">
            <w:rPr>
              <w:noProof/>
              <w:color w:val="000000"/>
              <w:lang w:eastAsia="de-AT"/>
            </w:rPr>
          </w:rPrChange>
        </w:rPr>
        <w:t xml:space="preserve">Weiters gibt es einen </w:t>
      </w:r>
      <w:ins w:author="Thomas Pilz" w:date="2024-04-04T09:18:00Z" w16du:dateUtc="2024-04-04T07:18:00Z" w:id="727">
        <w:r w:rsidRPr="00AC4DA6" w:rsidR="00A252E3">
          <w:rPr>
            <w:color w:val="000000"/>
            <w:lang w:eastAsia="de-AT"/>
            <w:rPrChange w:author="Thomas Pilz" w:date="2024-04-04T13:39:00Z" w16du:dateUtc="2024-04-04T11:39:00Z" w:id="728">
              <w:rPr>
                <w:noProof/>
                <w:color w:val="000000"/>
                <w:lang w:eastAsia="de-AT"/>
              </w:rPr>
            </w:rPrChange>
          </w:rPr>
          <w:t>Indoor</w:t>
        </w:r>
      </w:ins>
      <w:ins w:author="Thomas Pilz" w:date="2024-04-04T09:19:00Z" w16du:dateUtc="2024-04-04T07:19:00Z" w:id="729">
        <w:r w:rsidRPr="00AC4DA6" w:rsidR="00A252E3">
          <w:rPr>
            <w:color w:val="000000"/>
            <w:lang w:eastAsia="de-AT"/>
            <w:rPrChange w:author="Thomas Pilz" w:date="2024-04-04T13:39:00Z" w16du:dateUtc="2024-04-04T11:39:00Z" w:id="730">
              <w:rPr>
                <w:noProof/>
                <w:color w:val="000000"/>
                <w:lang w:eastAsia="de-AT"/>
              </w:rPr>
            </w:rPrChange>
          </w:rPr>
          <w:t>-</w:t>
        </w:r>
      </w:ins>
      <w:ins w:author="Thomas Pilz" w:date="2024-04-04T09:18:00Z" w16du:dateUtc="2024-04-04T07:18:00Z" w:id="731">
        <w:r w:rsidRPr="00AC4DA6" w:rsidR="00A252E3">
          <w:rPr>
            <w:color w:val="000000"/>
            <w:lang w:eastAsia="de-AT"/>
            <w:rPrChange w:author="Thomas Pilz" w:date="2024-04-04T13:39:00Z" w16du:dateUtc="2024-04-04T11:39:00Z" w:id="732">
              <w:rPr>
                <w:noProof/>
                <w:color w:val="000000"/>
                <w:lang w:eastAsia="de-AT"/>
              </w:rPr>
            </w:rPrChange>
          </w:rPr>
          <w:t xml:space="preserve"> und </w:t>
        </w:r>
      </w:ins>
      <w:del w:author="Thomas Pilz" w:date="2024-04-04T09:19:00Z" w16du:dateUtc="2024-04-04T07:19:00Z" w:id="733">
        <w:r w:rsidRPr="00AC4DA6" w:rsidDel="00A252E3">
          <w:rPr>
            <w:color w:val="000000"/>
            <w:lang w:eastAsia="de-AT"/>
            <w:rPrChange w:author="Thomas Pilz" w:date="2024-04-04T13:39:00Z" w16du:dateUtc="2024-04-04T11:39:00Z" w:id="734">
              <w:rPr>
                <w:noProof/>
                <w:color w:val="000000"/>
                <w:lang w:eastAsia="de-AT"/>
              </w:rPr>
            </w:rPrChange>
          </w:rPr>
          <w:delText xml:space="preserve">Escape Room in Schladming sowie ein </w:delText>
        </w:r>
      </w:del>
      <w:r w:rsidRPr="00AC4DA6">
        <w:rPr>
          <w:color w:val="000000"/>
          <w:lang w:eastAsia="de-AT"/>
          <w:rPrChange w:author="Thomas Pilz" w:date="2024-04-04T13:39:00Z" w16du:dateUtc="2024-04-04T11:39:00Z" w:id="735">
            <w:rPr>
              <w:noProof/>
              <w:color w:val="000000"/>
              <w:lang w:eastAsia="de-AT"/>
            </w:rPr>
          </w:rPrChange>
        </w:rPr>
        <w:t>Outdoor-Escape Room</w:t>
      </w:r>
      <w:ins w:author="Thomas Pilz" w:date="2024-04-04T09:19:00Z" w16du:dateUtc="2024-04-04T07:19:00Z" w:id="736">
        <w:r w:rsidRPr="00AC4DA6" w:rsidR="00A252E3">
          <w:rPr>
            <w:color w:val="000000"/>
            <w:lang w:eastAsia="de-AT"/>
            <w:rPrChange w:author="Thomas Pilz" w:date="2024-04-04T13:39:00Z" w16du:dateUtc="2024-04-04T11:39:00Z" w:id="737">
              <w:rPr>
                <w:noProof/>
                <w:color w:val="000000"/>
                <w:lang w:eastAsia="de-AT"/>
              </w:rPr>
            </w:rPrChange>
          </w:rPr>
          <w:t xml:space="preserve"> </w:t>
        </w:r>
        <w:proofErr w:type="spellStart"/>
        <w:r w:rsidRPr="00AC4DA6" w:rsidR="00A252E3">
          <w:rPr>
            <w:color w:val="000000"/>
            <w:lang w:eastAsia="de-AT"/>
            <w:rPrChange w:author="Thomas Pilz" w:date="2024-04-04T13:39:00Z" w16du:dateUtc="2024-04-04T11:39:00Z" w:id="738">
              <w:rPr>
                <w:noProof/>
                <w:color w:val="000000"/>
                <w:lang w:eastAsia="de-AT"/>
              </w:rPr>
            </w:rPrChange>
          </w:rPr>
          <w:t>i</w:t>
        </w:r>
        <w:proofErr w:type="spellEnd"/>
        <w:r w:rsidRPr="00AC4DA6" w:rsidR="00A252E3">
          <w:rPr>
            <w:color w:val="000000"/>
            <w:lang w:eastAsia="de-AT"/>
            <w:rPrChange w:author="Thomas Pilz" w:date="2024-04-04T13:39:00Z" w16du:dateUtc="2024-04-04T11:39:00Z" w:id="739">
              <w:rPr>
                <w:noProof/>
                <w:color w:val="000000"/>
                <w:lang w:eastAsia="de-AT"/>
              </w:rPr>
            </w:rPrChange>
          </w:rPr>
          <w:t xml:space="preserve"> Schladming</w:t>
        </w:r>
      </w:ins>
    </w:p>
    <w:p w:rsidRPr="00AC4DA6" w:rsidR="000E6D4F" w:rsidP="00CC4574" w:rsidRDefault="00CC4574" w14:paraId="0F87B971" w14:textId="4CF60D8E">
      <w:pPr>
        <w:pStyle w:val="berschrift1"/>
        <w:numPr>
          <w:ilvl w:val="0"/>
          <w:numId w:val="0"/>
        </w:numPr>
        <w:ind w:left="426" w:hanging="426"/>
        <w:rPr>
          <w:color w:val="000000"/>
          <w:lang w:val="de-AT"/>
          <w:rPrChange w:author="Thomas Pilz" w:date="2024-04-04T13:39:00Z" w16du:dateUtc="2024-04-04T11:39:00Z" w:id="740">
            <w:rPr>
              <w:color w:val="000000"/>
            </w:rPr>
          </w:rPrChange>
        </w:rPr>
      </w:pPr>
      <w:bookmarkStart w:name="_Toc163096836" w:id="741"/>
      <w:r w:rsidRPr="00AC4DA6">
        <w:rPr>
          <w:color w:val="000000"/>
          <w:lang w:val="de-AT"/>
          <w:rPrChange w:author="Thomas Pilz" w:date="2024-04-04T13:39:00Z" w16du:dateUtc="2024-04-04T11:39:00Z" w:id="742">
            <w:rPr>
              <w:color w:val="000000"/>
            </w:rPr>
          </w:rPrChange>
        </w:rPr>
        <w:t xml:space="preserve">3. </w:t>
      </w:r>
      <w:r w:rsidRPr="00AC4DA6" w:rsidR="000E6D4F">
        <w:rPr>
          <w:color w:val="000000"/>
          <w:lang w:val="de-AT"/>
          <w:rPrChange w:author="Thomas Pilz" w:date="2024-04-04T13:39:00Z" w16du:dateUtc="2024-04-04T11:39:00Z" w:id="743">
            <w:rPr>
              <w:color w:val="000000"/>
            </w:rPr>
          </w:rPrChange>
        </w:rPr>
        <w:t>Markt &amp; Wettbewerb</w:t>
      </w:r>
      <w:bookmarkEnd w:id="741"/>
    </w:p>
    <w:p w:rsidRPr="00AC4DA6" w:rsidR="008C2B1B" w:rsidRDefault="00BB7A34" w14:paraId="64E1EA55" w14:textId="77777777">
      <w:pPr>
        <w:rPr>
          <w:b/>
          <w:color w:val="000000"/>
        </w:rPr>
      </w:pPr>
      <w:r w:rsidRPr="00AC4DA6">
        <w:rPr>
          <w:b/>
          <w:color w:val="000000"/>
        </w:rPr>
        <w:t xml:space="preserve">Zielgruppe: </w:t>
      </w:r>
    </w:p>
    <w:p w:rsidRPr="00AC4DA6" w:rsidR="00BB7A34" w:rsidDel="00077C20" w:rsidP="00BB7A34" w:rsidRDefault="00077C20" w14:paraId="49E7A741" w14:textId="384D6870">
      <w:pPr>
        <w:rPr>
          <w:del w:author="Thomas Pilz" w:date="2024-04-04T09:23:00Z" w16du:dateUtc="2024-04-04T07:23:00Z" w:id="744"/>
        </w:rPr>
      </w:pPr>
      <w:ins w:author="Thomas Pilz" w:date="2024-04-04T09:23:00Z" w16du:dateUtc="2024-04-04T07:23:00Z" w:id="745">
        <w:r w:rsidRPr="00AC4DA6">
          <w:t xml:space="preserve">Die Hauptzielgruppe der PIRO Gaming GmbH sind Familien, Jugendliche und Erwachsene, die in der Urlaubsregion Schladming-Dachstein Urlaub machen oder hier leben. Aber auch Gruppen und Firmen sind eine Zielgruppe (z.B. für Teambuilding-Events und Feiern), vor allem im Bereich VR Escape.  </w:t>
        </w:r>
      </w:ins>
      <w:del w:author="Thomas Pilz" w:date="2024-04-04T09:23:00Z" w16du:dateUtc="2024-04-04T07:23:00Z" w:id="746">
        <w:r w:rsidRPr="00AC4DA6" w:rsidDel="00077C20" w:rsidR="00BB7A34">
          <w:delText xml:space="preserve">Die Hauptzielgruppe von PIRO Gaming GmbH sind Jugendliche und junge Erwachsene, die in der Urlaubsregion Schladming-Dachstein Urlaub machen oder dort leben. Aber auch </w:delText>
        </w:r>
      </w:del>
      <w:del w:author="Thomas Pilz" w:date="2024-04-04T09:21:00Z" w16du:dateUtc="2024-04-04T07:21:00Z" w:id="747">
        <w:r w:rsidRPr="00AC4DA6" w:rsidDel="002341F7" w:rsidR="00BB7A34">
          <w:delText xml:space="preserve">Familien und </w:delText>
        </w:r>
      </w:del>
      <w:del w:author="Thomas Pilz" w:date="2024-04-04T09:23:00Z" w16du:dateUtc="2024-04-04T07:23:00Z" w:id="748">
        <w:r w:rsidRPr="00AC4DA6" w:rsidDel="00077C20" w:rsidR="00BB7A34">
          <w:delText>Gruppen</w:delText>
        </w:r>
      </w:del>
      <w:del w:author="Thomas Pilz" w:date="2024-04-04T09:21:00Z" w16du:dateUtc="2024-04-04T07:21:00Z" w:id="749">
        <w:r w:rsidRPr="00AC4DA6" w:rsidDel="002341F7" w:rsidR="00BB7A34">
          <w:delText xml:space="preserve"> für den </w:delText>
        </w:r>
      </w:del>
      <w:del w:author="Thomas Pilz" w:date="2024-04-04T09:23:00Z" w16du:dateUtc="2024-04-04T07:23:00Z" w:id="750">
        <w:r w:rsidRPr="00AC4DA6" w:rsidDel="00077C20" w:rsidR="00BB7A34">
          <w:delText>V</w:delText>
        </w:r>
      </w:del>
      <w:del w:author="Thomas Pilz" w:date="2024-04-04T09:20:00Z" w16du:dateUtc="2024-04-04T07:20:00Z" w:id="751">
        <w:r w:rsidRPr="00AC4DA6" w:rsidDel="002341F7" w:rsidR="00BB7A34">
          <w:delText>irtual-</w:delText>
        </w:r>
      </w:del>
      <w:del w:author="Thomas Pilz" w:date="2024-04-04T09:23:00Z" w16du:dateUtc="2024-04-04T07:23:00Z" w:id="752">
        <w:r w:rsidRPr="00AC4DA6" w:rsidDel="00077C20" w:rsidR="00BB7A34">
          <w:delText xml:space="preserve">Escape </w:delText>
        </w:r>
      </w:del>
      <w:del w:author="Thomas Pilz" w:date="2024-04-04T09:22:00Z" w16du:dateUtc="2024-04-04T07:22:00Z" w:id="753">
        <w:r w:rsidRPr="00AC4DA6" w:rsidDel="002341F7" w:rsidR="00BB7A34">
          <w:delText>Room.</w:delText>
        </w:r>
      </w:del>
      <w:del w:author="Thomas Pilz" w:date="2024-04-04T09:23:00Z" w16du:dateUtc="2024-04-04T07:23:00Z" w:id="754">
        <w:r w:rsidRPr="00AC4DA6" w:rsidDel="00077C20" w:rsidR="00BB7A34">
          <w:delText xml:space="preserve"> </w:delText>
        </w:r>
      </w:del>
      <w:del w:author="Thomas Pilz" w:date="2024-04-04T09:22:00Z" w16du:dateUtc="2024-04-04T07:22:00Z" w:id="755">
        <w:r w:rsidRPr="00AC4DA6" w:rsidDel="00077C20" w:rsidR="00BB7A34">
          <w:delText>Dies umfasst sowohl Einheimische als auch Touristen, die die Region besuchen, um Aktivitäten wie Wandern, Klettern und Skifahren zu genießen.</w:delText>
        </w:r>
      </w:del>
    </w:p>
    <w:p w:rsidRPr="00AC4DA6" w:rsidR="00077C20" w:rsidRDefault="00077C20" w14:paraId="2E3308CB" w14:textId="77777777">
      <w:pPr>
        <w:rPr>
          <w:ins w:author="Thomas Pilz" w:date="2024-04-04T09:23:00Z" w16du:dateUtc="2024-04-04T07:23:00Z" w:id="756"/>
          <w:color w:val="000000"/>
        </w:rPr>
      </w:pPr>
    </w:p>
    <w:p w:rsidRPr="00AC4DA6" w:rsidR="00BB7A34" w:rsidP="00BB7A34" w:rsidRDefault="00BB7A34" w14:paraId="5708436D" w14:textId="77777777">
      <w:pPr>
        <w:rPr>
          <w:b/>
          <w:color w:val="000000"/>
        </w:rPr>
      </w:pPr>
      <w:r w:rsidRPr="00AC4DA6">
        <w:rPr>
          <w:b/>
          <w:color w:val="000000"/>
        </w:rPr>
        <w:t>Informationen über die Gaming Industrie:</w:t>
      </w:r>
    </w:p>
    <w:p w:rsidRPr="00AC4DA6" w:rsidR="00BB7A34" w:rsidP="00BB7A34" w:rsidRDefault="00196A4A" w14:paraId="730F8C21" w14:textId="77777777">
      <w:pPr>
        <w:rPr>
          <w:color w:val="000000"/>
        </w:rPr>
      </w:pPr>
      <w:r w:rsidRPr="00AC4DA6">
        <w:rPr>
          <w:color w:val="000000"/>
        </w:rPr>
        <w:t xml:space="preserve">Unter dem Begriff Gaming wird die Nutzung von digitalen Spielen auf PCs, Konsolen, Smartphones oder Tablets zusammengefasst. Gaming als Hobby gewinnt immer mehr an Bedeutung. </w:t>
      </w:r>
    </w:p>
    <w:p w:rsidRPr="00AC4DA6" w:rsidR="00196A4A" w:rsidP="00BB7A34" w:rsidRDefault="00BB7A34" w14:paraId="367FBE88" w14:textId="77777777">
      <w:pPr>
        <w:rPr>
          <w:color w:val="000000"/>
        </w:rPr>
      </w:pPr>
      <w:r w:rsidRPr="00AC4DA6">
        <w:rPr>
          <w:color w:val="000000"/>
        </w:rPr>
        <w:t>B</w:t>
      </w:r>
      <w:r w:rsidRPr="00AC4DA6" w:rsidR="0013669A">
        <w:rPr>
          <w:color w:val="000000"/>
        </w:rPr>
        <w:t>is vor einigen Jahren wurde der Markt für digitale Spielen durch den Verkauf der klassischen Konsolen- und PC-Spiele dominiert. Mittlerweile wird der Großteil des Umsatzes aber durch Zusatzinhalte für Games erwirtschaftet.</w:t>
      </w:r>
      <w:r w:rsidRPr="00AC4DA6" w:rsidR="009233CC">
        <w:rPr>
          <w:color w:val="000000"/>
        </w:rPr>
        <w:t xml:space="preserve"> </w:t>
      </w:r>
      <w:r w:rsidRPr="00AC4DA6">
        <w:rPr>
          <w:color w:val="000000"/>
        </w:rPr>
        <w:t>I</w:t>
      </w:r>
      <w:r w:rsidRPr="00AC4DA6" w:rsidR="0013669A">
        <w:rPr>
          <w:color w:val="000000"/>
        </w:rPr>
        <w:t>m Jahr 2022 wurde auf dem Gaming-Markt in Deutschland ein</w:t>
      </w:r>
      <w:r w:rsidRPr="00AC4DA6" w:rsidR="009233CC">
        <w:rPr>
          <w:color w:val="000000"/>
        </w:rPr>
        <w:t xml:space="preserve"> Rekordumsatz von run</w:t>
      </w:r>
      <w:r w:rsidRPr="00AC4DA6" w:rsidR="0013669A">
        <w:rPr>
          <w:color w:val="000000"/>
        </w:rPr>
        <w:t>d 9,9 Milliarden Euro erzielt</w:t>
      </w:r>
      <w:r w:rsidRPr="00AC4DA6" w:rsidR="009233CC">
        <w:rPr>
          <w:color w:val="000000"/>
        </w:rPr>
        <w:t xml:space="preserve"> (</w:t>
      </w:r>
      <w:r w:rsidRPr="00AC4DA6" w:rsidR="0013669A">
        <w:rPr>
          <w:color w:val="000000"/>
        </w:rPr>
        <w:t>Verkäufe von Gaming-Hardware und Videospielen, Abonnements und Gebühren für Online-Dienste</w:t>
      </w:r>
      <w:r w:rsidRPr="00AC4DA6" w:rsidR="009233CC">
        <w:rPr>
          <w:color w:val="000000"/>
        </w:rPr>
        <w:t>)</w:t>
      </w:r>
      <w:r w:rsidRPr="00AC4DA6" w:rsidR="0013669A">
        <w:rPr>
          <w:color w:val="000000"/>
        </w:rPr>
        <w:t xml:space="preserve"> </w:t>
      </w:r>
    </w:p>
    <w:p w:rsidRPr="00AC4DA6" w:rsidR="0013669A" w:rsidRDefault="009233CC" w14:paraId="5DBD3AA6" w14:textId="77777777">
      <w:pPr>
        <w:rPr>
          <w:color w:val="000000"/>
        </w:rPr>
      </w:pPr>
      <w:r w:rsidRPr="00AC4DA6">
        <w:rPr>
          <w:color w:val="000000"/>
        </w:rPr>
        <w:t>Das</w:t>
      </w:r>
      <w:r w:rsidRPr="00AC4DA6" w:rsidR="0013669A">
        <w:rPr>
          <w:color w:val="000000"/>
        </w:rPr>
        <w:t xml:space="preserve"> </w:t>
      </w:r>
      <w:r w:rsidRPr="00AC4DA6">
        <w:rPr>
          <w:color w:val="000000"/>
        </w:rPr>
        <w:t xml:space="preserve">Durchschnittsalter der Gamer ist </w:t>
      </w:r>
      <w:r w:rsidRPr="00AC4DA6" w:rsidR="0013669A">
        <w:rPr>
          <w:color w:val="000000"/>
        </w:rPr>
        <w:t>mittlerweile auf fast 38 Jahre angestiegen, im Jahr 2014 waren die Spieler im Durchschnitt noch 31 Jahre alt. Inzwischen sind 12 Prozent aller Gamer in Deutschland 60 bis 69 Jahre alt. Gamer bezieht sich hier auf Personen im Alter von 6 bis 69 Jahren, die zumindest gelegentlich</w:t>
      </w:r>
      <w:r w:rsidRPr="00AC4DA6">
        <w:rPr>
          <w:color w:val="000000"/>
        </w:rPr>
        <w:t xml:space="preserve"> Computer- und Videospiele spielen, </w:t>
      </w:r>
      <w:r w:rsidRPr="00AC4DA6" w:rsidR="0013669A">
        <w:rPr>
          <w:color w:val="000000"/>
        </w:rPr>
        <w:t xml:space="preserve">unerheblich, ob auf PCs, Konsolen, Smartphones, Tablets oder Handhelds gespielt wird. </w:t>
      </w:r>
      <w:r w:rsidRPr="00AC4DA6">
        <w:rPr>
          <w:color w:val="000000"/>
        </w:rPr>
        <w:t>Als Beispiel hier die Zahlen aus Deutschland: a</w:t>
      </w:r>
      <w:r w:rsidRPr="00AC4DA6" w:rsidR="0013669A">
        <w:rPr>
          <w:color w:val="000000"/>
        </w:rPr>
        <w:t>uf die 10- bis 19-Jährigen entfallen 16 Prozent, 14 Prozent sind 20 bis 29 Jahre alt und 18 Prozent der Gamer sind zwischen 30 und 39 Jahre alt. Die Gruppe der 40- bis 49-Jährigen stellt 15 Prozent der Computerspieler, 18 Prozent entfallen auf die 50- bis 59-Jährigen.</w:t>
      </w:r>
      <w:r w:rsidRPr="00AC4DA6">
        <w:rPr>
          <w:color w:val="000000"/>
        </w:rPr>
        <w:t xml:space="preserve"> (Veröffentlicht von </w:t>
      </w:r>
      <w:hyperlink w:history="1" r:id="rId12">
        <w:r w:rsidRPr="00AC4DA6" w:rsidR="0013669A">
          <w:rPr>
            <w:color w:val="000000"/>
          </w:rPr>
          <w:t>Statista Research Department</w:t>
        </w:r>
      </w:hyperlink>
      <w:r w:rsidRPr="00AC4DA6">
        <w:rPr>
          <w:color w:val="000000"/>
        </w:rPr>
        <w:t xml:space="preserve">, </w:t>
      </w:r>
      <w:r w:rsidRPr="00AC4DA6" w:rsidR="0013669A">
        <w:rPr>
          <w:color w:val="000000"/>
        </w:rPr>
        <w:t>28.02.2024</w:t>
      </w:r>
      <w:r w:rsidRPr="00AC4DA6">
        <w:rPr>
          <w:color w:val="000000"/>
        </w:rPr>
        <w:t>)</w:t>
      </w:r>
    </w:p>
    <w:p w:rsidRPr="00AC4DA6" w:rsidR="0013669A" w:rsidRDefault="0013669A" w14:paraId="3F7FEAF1" w14:textId="77777777">
      <w:pPr>
        <w:rPr>
          <w:color w:val="000000"/>
        </w:rPr>
      </w:pPr>
      <w:r w:rsidRPr="00AC4DA6">
        <w:rPr>
          <w:color w:val="000000"/>
        </w:rPr>
        <w:t>FIFA, Call of Duty und Minecraft waren im Jahr 2021 die</w:t>
      </w:r>
      <w:r w:rsidRPr="00AC4DA6" w:rsidR="009233CC">
        <w:rPr>
          <w:color w:val="000000"/>
        </w:rPr>
        <w:t xml:space="preserve"> beliebtesten Computerspiele </w:t>
      </w:r>
      <w:r w:rsidRPr="00AC4DA6">
        <w:rPr>
          <w:color w:val="000000"/>
        </w:rPr>
        <w:t>in Österreich. Mehr als die Hälfte der österreichischen Bevölkerung verbrachte laut einer</w:t>
      </w:r>
      <w:r w:rsidRPr="00AC4DA6" w:rsidR="009233CC">
        <w:rPr>
          <w:color w:val="000000"/>
        </w:rPr>
        <w:t xml:space="preserve"> Umfrage </w:t>
      </w:r>
      <w:r w:rsidRPr="00AC4DA6">
        <w:rPr>
          <w:color w:val="000000"/>
        </w:rPr>
        <w:t>aus dem Jahr 2021 mindestens einmal p</w:t>
      </w:r>
      <w:r w:rsidRPr="00AC4DA6" w:rsidR="009233CC">
        <w:rPr>
          <w:color w:val="000000"/>
        </w:rPr>
        <w:t>ro Woche seine Zeit mit Gaming.</w:t>
      </w:r>
      <w:r w:rsidRPr="00AC4DA6">
        <w:rPr>
          <w:color w:val="000000"/>
        </w:rPr>
        <w:t xml:space="preserve"> Es bezeichnet </w:t>
      </w:r>
      <w:proofErr w:type="gramStart"/>
      <w:r w:rsidRPr="00AC4DA6">
        <w:rPr>
          <w:color w:val="000000"/>
        </w:rPr>
        <w:t>ganz unterschiedliche</w:t>
      </w:r>
      <w:proofErr w:type="gramEnd"/>
      <w:r w:rsidRPr="00AC4DA6">
        <w:rPr>
          <w:color w:val="000000"/>
        </w:rPr>
        <w:t xml:space="preserve"> Tätigkeiten: Von der Rentnerin, die täglich Quizspiele auf dem Smartphone spielt, dem Angestellten, der in seiner Freizeit Online-Strategie-Spiele am PC spielt, bis zu der jungen E-Sportlerin oder der Freundesgruppe, die am Wochenende Singspiele auf der Konsole spielt, ist alles dabei.</w:t>
      </w:r>
    </w:p>
    <w:p w:rsidRPr="00AC4DA6" w:rsidR="0013669A" w:rsidP="0013669A" w:rsidRDefault="0013669A" w14:paraId="2964E3F6" w14:textId="77777777">
      <w:pPr>
        <w:rPr>
          <w:color w:val="000000"/>
        </w:rPr>
      </w:pPr>
      <w:r w:rsidRPr="00AC4DA6">
        <w:rPr>
          <w:color w:val="000000"/>
        </w:rPr>
        <w:t>Der</w:t>
      </w:r>
      <w:r w:rsidRPr="00AC4DA6" w:rsidR="009233CC">
        <w:rPr>
          <w:color w:val="000000"/>
        </w:rPr>
        <w:t xml:space="preserve"> Markt für Videospiele </w:t>
      </w:r>
      <w:r w:rsidRPr="00AC4DA6">
        <w:rPr>
          <w:color w:val="000000"/>
        </w:rPr>
        <w:t xml:space="preserve">soll in den kommenden Jahren </w:t>
      </w:r>
      <w:proofErr w:type="gramStart"/>
      <w:r w:rsidRPr="00AC4DA6">
        <w:rPr>
          <w:color w:val="000000"/>
        </w:rPr>
        <w:t>weiter wachsen</w:t>
      </w:r>
      <w:proofErr w:type="gramEnd"/>
      <w:r w:rsidRPr="00AC4DA6">
        <w:rPr>
          <w:color w:val="000000"/>
        </w:rPr>
        <w:t>. Die meisten</w:t>
      </w:r>
      <w:r w:rsidRPr="00AC4DA6" w:rsidR="009233CC">
        <w:rPr>
          <w:color w:val="000000"/>
        </w:rPr>
        <w:t xml:space="preserve"> Nutzer </w:t>
      </w:r>
      <w:r w:rsidRPr="00AC4DA6">
        <w:rPr>
          <w:color w:val="000000"/>
        </w:rPr>
        <w:t xml:space="preserve">und den größten Umsatz hatten im Jahr 2022 die Mobilen Games, also Spiele, die übers Handy genutzt werden. Aber auch den Download und </w:t>
      </w:r>
      <w:proofErr w:type="gramStart"/>
      <w:r w:rsidRPr="00AC4DA6">
        <w:rPr>
          <w:color w:val="000000"/>
        </w:rPr>
        <w:t>Online Games</w:t>
      </w:r>
      <w:proofErr w:type="gramEnd"/>
      <w:r w:rsidRPr="00AC4DA6">
        <w:rPr>
          <w:color w:val="000000"/>
        </w:rPr>
        <w:t xml:space="preserve"> wird ein weiteres Wachstum für die nächsten Jahre vorhergesagt. Nur der Umsatz mit physisch verkauften Videospielen sinkt. De</w:t>
      </w:r>
      <w:r w:rsidRPr="00AC4DA6" w:rsidR="009233CC">
        <w:rPr>
          <w:color w:val="000000"/>
        </w:rPr>
        <w:t>n</w:t>
      </w:r>
      <w:r w:rsidRPr="00AC4DA6">
        <w:rPr>
          <w:color w:val="000000"/>
        </w:rPr>
        <w:t>noch steigt der Verkauf von</w:t>
      </w:r>
      <w:r w:rsidRPr="00AC4DA6" w:rsidR="009233CC">
        <w:rPr>
          <w:color w:val="000000"/>
        </w:rPr>
        <w:t xml:space="preserve"> Konsolen </w:t>
      </w:r>
      <w:r w:rsidRPr="00AC4DA6">
        <w:rPr>
          <w:color w:val="000000"/>
        </w:rPr>
        <w:t>weiter an. Weit mehr als die Hälfte der Österreicherinnen und Österreicher gab in einer Befragung im Jahr 2023 an, im letzten Jahr</w:t>
      </w:r>
      <w:r w:rsidRPr="00AC4DA6" w:rsidR="009233CC">
        <w:rPr>
          <w:color w:val="000000"/>
        </w:rPr>
        <w:t xml:space="preserve"> Geld für Videospiele </w:t>
      </w:r>
      <w:r w:rsidRPr="00AC4DA6">
        <w:rPr>
          <w:color w:val="000000"/>
        </w:rPr>
        <w:t xml:space="preserve">ausgegeben zu haben. Die </w:t>
      </w:r>
      <w:proofErr w:type="gramStart"/>
      <w:r w:rsidRPr="00AC4DA6">
        <w:rPr>
          <w:color w:val="000000"/>
        </w:rPr>
        <w:t>Meisten</w:t>
      </w:r>
      <w:proofErr w:type="gramEnd"/>
      <w:r w:rsidRPr="00AC4DA6">
        <w:rPr>
          <w:color w:val="000000"/>
        </w:rPr>
        <w:t xml:space="preserve"> bezahlten für Downloads, gefolgt von In-Game-Käufen. Je jünger die Gamer, desto eher nutzten sie auch</w:t>
      </w:r>
      <w:r w:rsidRPr="00AC4DA6" w:rsidR="009233CC">
        <w:rPr>
          <w:color w:val="000000"/>
        </w:rPr>
        <w:t xml:space="preserve"> kostenpflichtige Spiele. </w:t>
      </w:r>
    </w:p>
    <w:p w:rsidRPr="00AC4DA6" w:rsidR="00BB7A34" w:rsidRDefault="0013669A" w14:paraId="1E8A27FD" w14:textId="77777777">
      <w:pPr>
        <w:rPr>
          <w:color w:val="000000"/>
        </w:rPr>
      </w:pPr>
      <w:r w:rsidRPr="00AC4DA6">
        <w:rPr>
          <w:color w:val="000000"/>
        </w:rPr>
        <w:t>Gamer finden sich in allen Gruppen der Gesellschaft. Die Mehrheit der</w:t>
      </w:r>
      <w:r w:rsidRPr="00AC4DA6" w:rsidR="009233CC">
        <w:rPr>
          <w:color w:val="000000"/>
        </w:rPr>
        <w:t xml:space="preserve"> österreichischen Gamer </w:t>
      </w:r>
      <w:r w:rsidRPr="00AC4DA6">
        <w:rPr>
          <w:color w:val="000000"/>
        </w:rPr>
        <w:t>ist jedoch über 30 Jahre alt und</w:t>
      </w:r>
      <w:r w:rsidRPr="00AC4DA6" w:rsidR="009233CC">
        <w:rPr>
          <w:color w:val="000000"/>
        </w:rPr>
        <w:t xml:space="preserve"> berufstätig</w:t>
      </w:r>
      <w:r w:rsidRPr="00AC4DA6">
        <w:rPr>
          <w:color w:val="000000"/>
        </w:rPr>
        <w:t>. Die</w:t>
      </w:r>
      <w:r w:rsidRPr="00AC4DA6" w:rsidR="009233CC">
        <w:rPr>
          <w:color w:val="000000"/>
        </w:rPr>
        <w:t xml:space="preserve"> beliebtesten Genres </w:t>
      </w:r>
      <w:r w:rsidRPr="00AC4DA6">
        <w:rPr>
          <w:color w:val="000000"/>
        </w:rPr>
        <w:t>bei Videospielen waren im Jahr 2021 Strategie, Action und Adventure. Ähnlich sieht es auch bei den Jugendlichen aus. Die</w:t>
      </w:r>
      <w:r w:rsidRPr="00AC4DA6" w:rsidR="009233CC">
        <w:rPr>
          <w:color w:val="000000"/>
        </w:rPr>
        <w:t xml:space="preserve"> 11-18-Jährigen </w:t>
      </w:r>
      <w:r w:rsidRPr="00AC4DA6">
        <w:rPr>
          <w:color w:val="000000"/>
        </w:rPr>
        <w:t>spielten am liebsten Strategie- beziehungsweise Aufbauspiele.</w:t>
      </w:r>
    </w:p>
    <w:p w:rsidRPr="00AC4DA6" w:rsidR="00077C20" w:rsidP="00077C20" w:rsidRDefault="0013669A" w14:paraId="483DE08F" w14:textId="77777777">
      <w:pPr>
        <w:keepNext/>
        <w:rPr>
          <w:ins w:author="Thomas Pilz" w:date="2024-04-04T09:27:00Z" w16du:dateUtc="2024-04-04T07:27:00Z" w:id="757"/>
          <w:color w:val="000000"/>
        </w:rPr>
      </w:pPr>
      <w:r w:rsidRPr="00AC4DA6">
        <w:rPr>
          <w:color w:val="000000"/>
        </w:rPr>
        <w:t>Rund ein Viertel der österreichischen Bevölkerung verbrachte laut einer Umfrage von 2023 über bis zu 5 Stunden</w:t>
      </w:r>
      <w:r w:rsidRPr="00AC4DA6" w:rsidR="009233CC">
        <w:rPr>
          <w:color w:val="000000"/>
        </w:rPr>
        <w:t xml:space="preserve"> wöchentlich mit Videospielen</w:t>
      </w:r>
      <w:r w:rsidRPr="00AC4DA6">
        <w:rPr>
          <w:color w:val="000000"/>
        </w:rPr>
        <w:t>. Während 1</w:t>
      </w:r>
      <w:r w:rsidRPr="00AC4DA6" w:rsidR="009233CC">
        <w:rPr>
          <w:color w:val="000000"/>
        </w:rPr>
        <w:t>3 Prozent sich weniger als eine</w:t>
      </w:r>
      <w:r w:rsidRPr="00AC4DA6">
        <w:rPr>
          <w:color w:val="000000"/>
        </w:rPr>
        <w:t xml:space="preserve"> Stunde dem Video</w:t>
      </w:r>
      <w:r w:rsidRPr="00AC4DA6" w:rsidR="009233CC">
        <w:rPr>
          <w:color w:val="000000"/>
        </w:rPr>
        <w:t xml:space="preserve"> </w:t>
      </w:r>
      <w:r w:rsidRPr="00AC4DA6">
        <w:rPr>
          <w:color w:val="000000"/>
        </w:rPr>
        <w:t>spielen widmeten, investierten nur 3 Prozent dafür mehr als 20 Stunden pro Woche. Etwa ein Drittel der Österreicher spielte zumindest</w:t>
      </w:r>
      <w:r w:rsidRPr="00AC4DA6" w:rsidR="009233CC">
        <w:rPr>
          <w:color w:val="000000"/>
        </w:rPr>
        <w:t xml:space="preserve"> fast täglich</w:t>
      </w:r>
      <w:r w:rsidRPr="00AC4DA6">
        <w:rPr>
          <w:color w:val="000000"/>
        </w:rPr>
        <w:t>. 23 Prozent verfolgten sogar</w:t>
      </w:r>
      <w:r w:rsidRPr="00AC4DA6" w:rsidR="009233CC">
        <w:rPr>
          <w:color w:val="000000"/>
        </w:rPr>
        <w:t xml:space="preserve"> Videospiel-Streaming-Channels a</w:t>
      </w:r>
      <w:r w:rsidRPr="00AC4DA6">
        <w:rPr>
          <w:color w:val="000000"/>
        </w:rPr>
        <w:t>uf Seiten wie Twitch.</w:t>
      </w:r>
      <w:r w:rsidRPr="00AC4DA6">
        <w:rPr>
          <w:color w:val="000000"/>
        </w:rPr>
        <w:br/>
      </w:r>
    </w:p>
    <w:p w:rsidRPr="00AC4DA6" w:rsidR="00077C20" w:rsidRDefault="00077C20" w14:paraId="159F07BB" w14:textId="77777777">
      <w:pPr>
        <w:spacing w:after="0" w:line="240" w:lineRule="auto"/>
        <w:rPr>
          <w:ins w:author="Thomas Pilz" w:date="2024-04-04T09:27:00Z" w16du:dateUtc="2024-04-04T07:27:00Z" w:id="758"/>
          <w:color w:val="000000"/>
        </w:rPr>
      </w:pPr>
      <w:ins w:author="Thomas Pilz" w:date="2024-04-04T09:27:00Z" w16du:dateUtc="2024-04-04T07:27:00Z" w:id="759">
        <w:r w:rsidRPr="00AC4DA6">
          <w:rPr>
            <w:color w:val="000000"/>
          </w:rPr>
          <w:br w:type="page"/>
        </w:r>
      </w:ins>
    </w:p>
    <w:p w:rsidRPr="00AC4DA6" w:rsidR="00077C20" w:rsidP="00077C20" w:rsidRDefault="00077C20" w14:paraId="0F745B65" w14:textId="77777777">
      <w:pPr>
        <w:keepNext/>
        <w:rPr>
          <w:ins w:author="Thomas Pilz" w:date="2024-04-04T09:29:00Z" w16du:dateUtc="2024-04-04T07:29:00Z" w:id="760"/>
        </w:rPr>
      </w:pPr>
      <w:ins w:author="Thomas Pilz" w:date="2024-04-04T09:29:00Z" w16du:dateUtc="2024-04-04T07:29:00Z" w:id="761">
        <w:r w:rsidRPr="00AC4DA6">
          <w:rPr>
            <w:rPrChange w:author="Thomas Pilz" w:date="2024-04-04T13:39:00Z" w16du:dateUtc="2024-04-04T11:39:00Z" w:id="762">
              <w:rPr>
                <w:noProof/>
              </w:rPr>
            </w:rPrChange>
          </w:rPr>
          <w:drawing>
            <wp:inline distT="0" distB="0" distL="0" distR="0" wp14:anchorId="5382A395" wp14:editId="1E13C793">
              <wp:extent cx="5850890" cy="3778250"/>
              <wp:effectExtent l="0" t="0" r="0" b="0"/>
              <wp:docPr id="12705924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92486" name=""/>
                      <pic:cNvPicPr/>
                    </pic:nvPicPr>
                    <pic:blipFill>
                      <a:blip r:embed="rId13"/>
                      <a:stretch>
                        <a:fillRect/>
                      </a:stretch>
                    </pic:blipFill>
                    <pic:spPr>
                      <a:xfrm>
                        <a:off x="0" y="0"/>
                        <a:ext cx="5850890" cy="3778250"/>
                      </a:xfrm>
                      <a:prstGeom prst="rect">
                        <a:avLst/>
                      </a:prstGeom>
                    </pic:spPr>
                  </pic:pic>
                </a:graphicData>
              </a:graphic>
            </wp:inline>
          </w:drawing>
        </w:r>
      </w:ins>
    </w:p>
    <w:p w:rsidRPr="00AC4DA6" w:rsidR="00077C20" w:rsidP="00077C20" w:rsidRDefault="00077C20" w14:paraId="2139AFC4" w14:textId="64E64175">
      <w:pPr>
        <w:pStyle w:val="Beschriftung"/>
        <w:jc w:val="center"/>
        <w:rPr>
          <w:ins w:author="Thomas Pilz" w:date="2024-04-04T09:29:00Z" w16du:dateUtc="2024-04-04T07:29:00Z" w:id="763"/>
        </w:rPr>
        <w:pPrChange w:author="Thomas Pilz" w:date="2024-04-04T09:29:00Z" w16du:dateUtc="2024-04-04T07:29:00Z" w:id="764">
          <w:pPr>
            <w:pStyle w:val="Beschriftung"/>
          </w:pPr>
        </w:pPrChange>
      </w:pPr>
      <w:ins w:author="Thomas Pilz" w:date="2024-04-04T09:29:00Z" w16du:dateUtc="2024-04-04T07:29:00Z" w:id="765">
        <w:r w:rsidRPr="00AC4DA6">
          <w:t xml:space="preserve">Abbildung </w:t>
        </w:r>
        <w:r w:rsidRPr="00AC4DA6">
          <w:fldChar w:fldCharType="begin"/>
        </w:r>
        <w:r w:rsidRPr="00AC4DA6">
          <w:instrText xml:space="preserve"> SEQ Abbildung \* ARABIC </w:instrText>
        </w:r>
      </w:ins>
      <w:r w:rsidRPr="00AC4DA6">
        <w:fldChar w:fldCharType="separate"/>
      </w:r>
      <w:ins w:author="Thomas Pilz" w:date="2024-04-04T09:29:00Z" w16du:dateUtc="2024-04-04T07:29:00Z" w:id="766">
        <w:r w:rsidRPr="00AC4DA6">
          <w:rPr>
            <w:rPrChange w:author="Thomas Pilz" w:date="2024-04-04T13:39:00Z" w16du:dateUtc="2024-04-04T11:39:00Z" w:id="767">
              <w:rPr>
                <w:noProof/>
              </w:rPr>
            </w:rPrChange>
          </w:rPr>
          <w:t>3</w:t>
        </w:r>
        <w:r w:rsidRPr="00AC4DA6">
          <w:fldChar w:fldCharType="end"/>
        </w:r>
        <w:r w:rsidRPr="00AC4DA6">
          <w:t xml:space="preserve">- </w:t>
        </w:r>
        <w:r w:rsidRPr="00AC4DA6">
          <w:t xml:space="preserve">Top-10 </w:t>
        </w:r>
      </w:ins>
      <w:ins w:author="Thomas Pilz" w:date="2024-04-04T09:30:00Z" w16du:dateUtc="2024-04-04T07:30:00Z" w:id="768">
        <w:r w:rsidRPr="00AC4DA6">
          <w:t>Kategorien/</w:t>
        </w:r>
      </w:ins>
      <w:ins w:author="Thomas Pilz" w:date="2024-04-04T09:29:00Z" w16du:dateUtc="2024-04-04T07:29:00Z" w:id="769">
        <w:r w:rsidRPr="00AC4DA6">
          <w:t>Spiele bei Twitch nach der durchschnittlichen Anzahl an Zuschauern</w:t>
        </w:r>
      </w:ins>
      <w:ins w:author="Thomas Pilz" w:date="2024-04-04T09:30:00Z" w16du:dateUtc="2024-04-04T07:30:00Z" w:id="770">
        <w:r w:rsidRPr="00AC4DA6">
          <w:t xml:space="preserve"> März 2024</w:t>
        </w:r>
      </w:ins>
    </w:p>
    <w:p w:rsidRPr="00AC4DA6" w:rsidR="0013669A" w:rsidDel="00077C20" w:rsidP="00077C20" w:rsidRDefault="00077C20" w14:paraId="352CE3A9" w14:textId="17131954">
      <w:pPr>
        <w:pStyle w:val="Beschriftung"/>
        <w:jc w:val="center"/>
        <w:rPr>
          <w:del w:author="Thomas Pilz" w:date="2024-04-04T09:29:00Z" w16du:dateUtc="2024-04-04T07:29:00Z" w:id="771"/>
          <w:color w:val="000000"/>
          <w:lang w:eastAsia="de-AT"/>
          <w:rPrChange w:author="Thomas Pilz" w:date="2024-04-04T13:39:00Z" w16du:dateUtc="2024-04-04T11:39:00Z" w:id="772">
            <w:rPr>
              <w:del w:author="Thomas Pilz" w:date="2024-04-04T09:29:00Z" w16du:dateUtc="2024-04-04T07:29:00Z" w:id="773"/>
              <w:noProof/>
              <w:color w:val="000000"/>
              <w:lang w:eastAsia="de-AT"/>
            </w:rPr>
          </w:rPrChange>
        </w:rPr>
        <w:pPrChange w:author="Thomas Pilz" w:date="2024-04-04T09:27:00Z" w16du:dateUtc="2024-04-04T07:27:00Z" w:id="774">
          <w:pPr/>
        </w:pPrChange>
      </w:pPr>
      <w:ins w:author="Thomas Pilz" w:date="2024-04-04T09:27:00Z" w16du:dateUtc="2024-04-04T07:27:00Z" w:id="776">
        <w:del w:author="Thomas Pilz" w:date="2024-04-04T09:29:00Z" w16du:dateUtc="2024-04-04T07:29:00Z" w:id="777">
          <w:r w:rsidRPr="00AC4DA6" w:rsidDel="00077C20">
            <w:rPr>
              <w:color w:val="000000"/>
              <w:lang w:eastAsia="de-AT"/>
              <w:rPrChange w:author="Thomas Pilz" w:date="2024-04-04T13:39:00Z" w16du:dateUtc="2024-04-04T11:39:00Z" w:id="778">
                <w:rPr>
                  <w:noProof/>
                  <w:color w:val="000000"/>
                  <w:lang w:eastAsia="de-AT"/>
                </w:rPr>
              </w:rPrChange>
            </w:rPr>
            <w:drawing>
              <wp:inline distT="0" distB="0" distL="0" distR="0" wp14:anchorId="7E41A36C" wp14:editId="0F65B23D">
                <wp:extent cx="5296535" cy="3742055"/>
                <wp:effectExtent l="0" t="0" r="0" b="0"/>
                <wp:docPr id="2416909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6535" cy="3742055"/>
                        </a:xfrm>
                        <a:prstGeom prst="rect">
                          <a:avLst/>
                        </a:prstGeom>
                        <a:noFill/>
                        <a:ln>
                          <a:noFill/>
                        </a:ln>
                      </pic:spPr>
                    </pic:pic>
                  </a:graphicData>
                </a:graphic>
              </wp:inline>
            </w:drawing>
          </w:r>
        </w:del>
      </w:ins>
      <w:del w:author="Thomas Pilz" w:date="2024-04-04T09:27:00Z" w16du:dateUtc="2024-04-04T07:27:00Z" w:id="780">
        <w:del w:author="Thomas Pilz" w:date="2024-04-04T09:30:00Z" w16du:dateUtc="2024-04-04T07:30:00Z" w:id="781">
          <w:r w:rsidRPr="00AC4DA6" w:rsidDel="00077C20" w:rsidR="004D3404">
            <w:rPr>
              <w:color w:val="000000"/>
              <w:lang w:eastAsia="de-AT"/>
              <w:rPrChange w:author="Thomas Pilz" w:date="2024-04-04T13:39:00Z" w16du:dateUtc="2024-04-04T11:39:00Z" w:id="782">
                <w:rPr>
                  <w:noProof/>
                  <w:color w:val="000000"/>
                  <w:lang w:eastAsia="de-AT"/>
                </w:rPr>
              </w:rPrChange>
            </w:rPr>
            <w:drawing>
              <wp:inline distT="0" distB="0" distL="0" distR="0" wp14:anchorId="475FCBCA" wp14:editId="601F7FB1">
                <wp:extent cx="5296535" cy="3742055"/>
                <wp:effectExtent l="0" t="0" r="0" b="0"/>
                <wp:docPr id="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6535" cy="3742055"/>
                        </a:xfrm>
                        <a:prstGeom prst="rect">
                          <a:avLst/>
                        </a:prstGeom>
                        <a:noFill/>
                        <a:ln>
                          <a:noFill/>
                        </a:ln>
                      </pic:spPr>
                    </pic:pic>
                  </a:graphicData>
                </a:graphic>
              </wp:inline>
            </w:drawing>
          </w:r>
        </w:del>
      </w:del>
    </w:p>
    <w:p w:rsidRPr="00AC4DA6" w:rsidR="0013669A" w:rsidDel="00077C20" w:rsidP="0013669A" w:rsidRDefault="0013669A" w14:paraId="1626A091" w14:textId="6158BEF0">
      <w:pPr>
        <w:shd w:val="clear" w:color="auto" w:fill="FFFFFF"/>
        <w:spacing w:after="0" w:line="240" w:lineRule="auto"/>
        <w:jc w:val="right"/>
        <w:textAlignment w:val="baseline"/>
        <w:rPr>
          <w:del w:author="Thomas Pilz" w:date="2024-04-04T09:27:00Z" w16du:dateUtc="2024-04-04T07:27:00Z" w:id="783"/>
          <w:rFonts w:ascii="Helvetica" w:hAnsi="Helvetica"/>
          <w:color w:val="455F7C"/>
          <w:sz w:val="18"/>
          <w:szCs w:val="18"/>
          <w:lang w:eastAsia="de-AT"/>
        </w:rPr>
      </w:pPr>
      <w:del w:author="Thomas Pilz" w:date="2024-04-04T09:27:00Z" w16du:dateUtc="2024-04-04T07:27:00Z" w:id="784">
        <w:r w:rsidRPr="00AC4DA6" w:rsidDel="00077C20">
          <w:rPr>
            <w:rFonts w:ascii="Helvetica" w:hAnsi="Helvetica"/>
            <w:color w:val="455F7C"/>
            <w:sz w:val="18"/>
            <w:szCs w:val="18"/>
            <w:rPrChange w:author="Thomas Pilz" w:date="2024-04-04T13:39:00Z" w16du:dateUtc="2024-04-04T11:39:00Z" w:id="785">
              <w:rPr>
                <w:rFonts w:ascii="Helvetica" w:hAnsi="Helvetica"/>
                <w:color w:val="455F7C"/>
                <w:sz w:val="18"/>
                <w:szCs w:val="18"/>
              </w:rPr>
            </w:rPrChange>
          </w:rPr>
          <w:fldChar w:fldCharType="begin"/>
        </w:r>
        <w:r w:rsidRPr="00AC4DA6" w:rsidDel="00077C20">
          <w:rPr>
            <w:rFonts w:ascii="Helvetica" w:hAnsi="Helvetica"/>
            <w:color w:val="455F7C"/>
            <w:sz w:val="18"/>
            <w:szCs w:val="18"/>
            <w:rPrChange w:author="Thomas Pilz" w:date="2024-04-04T13:39:00Z" w16du:dateUtc="2024-04-04T11:39:00Z" w:id="786">
              <w:rPr>
                <w:rFonts w:ascii="Helvetica" w:hAnsi="Helvetica"/>
                <w:color w:val="455F7C"/>
                <w:sz w:val="18"/>
                <w:szCs w:val="18"/>
              </w:rPr>
            </w:rPrChange>
          </w:rPr>
          <w:delInstrText xml:space="preserve"> HYPERLINK "https://de.statista.com/statistik/report-content/statistic/36854" \o "Melden" </w:delInstrText>
        </w:r>
        <w:r w:rsidRPr="00AC4DA6" w:rsidDel="00077C20">
          <w:rPr>
            <w:rFonts w:ascii="Helvetica" w:hAnsi="Helvetica"/>
            <w:color w:val="455F7C"/>
            <w:sz w:val="18"/>
            <w:szCs w:val="18"/>
            <w:rPrChange w:author="Thomas Pilz" w:date="2024-04-04T13:39:00Z" w16du:dateUtc="2024-04-04T11:39:00Z" w:id="787">
              <w:rPr>
                <w:rFonts w:ascii="Helvetica" w:hAnsi="Helvetica"/>
                <w:color w:val="455F7C"/>
                <w:sz w:val="18"/>
                <w:szCs w:val="18"/>
              </w:rPr>
            </w:rPrChange>
          </w:rPr>
          <w:fldChar w:fldCharType="separate"/>
        </w:r>
        <w:r w:rsidRPr="00AC4DA6" w:rsidDel="00077C20">
          <w:rPr>
            <w:rStyle w:val="Hyperlink"/>
            <w:rFonts w:ascii="Helvetica" w:hAnsi="Helvetica"/>
            <w:color w:val="0666E5"/>
            <w:sz w:val="18"/>
            <w:szCs w:val="18"/>
            <w:bdr w:val="none" w:color="auto" w:sz="0" w:space="0" w:frame="1"/>
            <w:rPrChange w:author="Thomas Pilz" w:date="2024-04-04T13:39:00Z" w16du:dateUtc="2024-04-04T11:39:00Z" w:id="788">
              <w:rPr>
                <w:rStyle w:val="Hyperlink"/>
                <w:rFonts w:ascii="Helvetica" w:hAnsi="Helvetica"/>
                <w:color w:val="0666E5"/>
                <w:sz w:val="18"/>
                <w:szCs w:val="18"/>
                <w:bdr w:val="none" w:color="auto" w:sz="0" w:space="0" w:frame="1"/>
              </w:rPr>
            </w:rPrChange>
          </w:rPr>
          <w:delText>© Statista 2024</w:delText>
        </w:r>
        <w:r w:rsidRPr="00AC4DA6" w:rsidDel="00077C20">
          <w:rPr>
            <w:rFonts w:ascii="Helvetica" w:hAnsi="Helvetica"/>
            <w:color w:val="455F7C"/>
            <w:sz w:val="18"/>
            <w:szCs w:val="18"/>
            <w:rPrChange w:author="Thomas Pilz" w:date="2024-04-04T13:39:00Z" w16du:dateUtc="2024-04-04T11:39:00Z" w:id="789">
              <w:rPr>
                <w:rFonts w:ascii="Helvetica" w:hAnsi="Helvetica"/>
                <w:color w:val="455F7C"/>
                <w:sz w:val="18"/>
                <w:szCs w:val="18"/>
              </w:rPr>
            </w:rPrChange>
          </w:rPr>
          <w:fldChar w:fldCharType="end"/>
        </w:r>
      </w:del>
    </w:p>
    <w:p w:rsidRPr="00AC4DA6" w:rsidR="0013669A" w:rsidDel="00077C20" w:rsidP="0013669A" w:rsidRDefault="0013669A" w14:paraId="62EA89CE" w14:textId="71F0A01F">
      <w:pPr>
        <w:shd w:val="clear" w:color="auto" w:fill="FFFFFF"/>
        <w:jc w:val="right"/>
        <w:textAlignment w:val="baseline"/>
        <w:rPr>
          <w:del w:author="Thomas Pilz" w:date="2024-04-04T09:27:00Z" w16du:dateUtc="2024-04-04T07:27:00Z" w:id="790"/>
          <w:rFonts w:ascii="Helvetica" w:hAnsi="Helvetica"/>
          <w:color w:val="455F7C"/>
          <w:sz w:val="18"/>
          <w:szCs w:val="18"/>
          <w:rPrChange w:author="Thomas Pilz" w:date="2024-04-04T13:39:00Z" w16du:dateUtc="2024-04-04T11:39:00Z" w:id="791">
            <w:rPr>
              <w:del w:author="Thomas Pilz" w:date="2024-04-04T09:27:00Z" w16du:dateUtc="2024-04-04T07:27:00Z" w:id="792"/>
              <w:rFonts w:ascii="Helvetica" w:hAnsi="Helvetica"/>
              <w:color w:val="455F7C"/>
              <w:sz w:val="18"/>
              <w:szCs w:val="18"/>
            </w:rPr>
          </w:rPrChange>
        </w:rPr>
      </w:pPr>
      <w:del w:author="Thomas Pilz" w:date="2024-04-04T09:27:00Z" w16du:dateUtc="2024-04-04T07:27:00Z" w:id="793">
        <w:r w:rsidRPr="00AC4DA6" w:rsidDel="00077C20">
          <w:rPr>
            <w:rStyle w:val="flex"/>
            <w:rFonts w:ascii="Helvetica" w:hAnsi="Helvetica"/>
            <w:color w:val="455F7C"/>
            <w:sz w:val="18"/>
            <w:szCs w:val="18"/>
            <w:bdr w:val="none" w:color="auto" w:sz="0" w:space="0" w:frame="1"/>
            <w:rPrChange w:author="Thomas Pilz" w:date="2024-04-04T13:39:00Z" w16du:dateUtc="2024-04-04T11:39:00Z" w:id="794">
              <w:rPr>
                <w:rStyle w:val="flex"/>
                <w:rFonts w:ascii="Helvetica" w:hAnsi="Helvetica"/>
                <w:color w:val="455F7C"/>
                <w:sz w:val="18"/>
                <w:szCs w:val="18"/>
                <w:bdr w:val="none" w:color="auto" w:sz="0" w:space="0" w:frame="1"/>
              </w:rPr>
            </w:rPrChange>
          </w:rPr>
          <w:delText>Quellen anzeigen</w:delText>
        </w:r>
      </w:del>
    </w:p>
    <w:p w:rsidRPr="00AC4DA6" w:rsidR="000E6D4F" w:rsidRDefault="00B9073F" w14:paraId="5AB58757" w14:textId="49C4ED61">
      <w:pPr>
        <w:pStyle w:val="berschrift2"/>
        <w:rPr>
          <w:rFonts w:ascii="Calibri" w:hAnsi="Calibri" w:cs="Calibri"/>
          <w:color w:val="000000"/>
          <w:lang w:val="de-AT"/>
          <w:rPrChange w:author="Thomas Pilz" w:date="2024-04-04T13:39:00Z" w16du:dateUtc="2024-04-04T11:39:00Z" w:id="795">
            <w:rPr>
              <w:rFonts w:ascii="Calibri" w:hAnsi="Calibri" w:cs="Calibri"/>
              <w:color w:val="000000"/>
              <w:lang w:val="de-DE"/>
            </w:rPr>
          </w:rPrChange>
        </w:rPr>
      </w:pPr>
      <w:bookmarkStart w:name="_Toc163096837" w:id="796"/>
      <w:r w:rsidRPr="00AC4DA6">
        <w:rPr>
          <w:rFonts w:ascii="Calibri" w:hAnsi="Calibri" w:cs="Calibri"/>
          <w:color w:val="000000"/>
          <w:lang w:val="de-AT"/>
          <w:rPrChange w:author="Thomas Pilz" w:date="2024-04-04T13:39:00Z" w16du:dateUtc="2024-04-04T11:39:00Z" w:id="797">
            <w:rPr>
              <w:rFonts w:ascii="Calibri" w:hAnsi="Calibri" w:cs="Calibri"/>
              <w:color w:val="000000"/>
              <w:lang w:val="de-DE"/>
            </w:rPr>
          </w:rPrChange>
        </w:rPr>
        <w:t xml:space="preserve">3.1 </w:t>
      </w:r>
      <w:r w:rsidRPr="00AC4DA6" w:rsidR="005A31A8">
        <w:rPr>
          <w:rFonts w:ascii="Calibri" w:hAnsi="Calibri" w:cs="Calibri"/>
          <w:color w:val="000000"/>
          <w:lang w:val="de-AT"/>
          <w:rPrChange w:author="Thomas Pilz" w:date="2024-04-04T13:39:00Z" w16du:dateUtc="2024-04-04T11:39:00Z" w:id="798">
            <w:rPr>
              <w:rFonts w:ascii="Calibri" w:hAnsi="Calibri" w:cs="Calibri"/>
              <w:color w:val="000000"/>
            </w:rPr>
          </w:rPrChange>
        </w:rPr>
        <w:t>Marktgröße</w:t>
      </w:r>
      <w:r w:rsidRPr="00AC4DA6" w:rsidDel="005A31A8" w:rsidR="005A31A8">
        <w:rPr>
          <w:rFonts w:ascii="Calibri" w:hAnsi="Calibri" w:cs="Calibri"/>
          <w:color w:val="000000"/>
          <w:lang w:val="de-AT"/>
          <w:rPrChange w:author="Thomas Pilz" w:date="2024-04-04T13:39:00Z" w16du:dateUtc="2024-04-04T11:39:00Z" w:id="799">
            <w:rPr>
              <w:rFonts w:ascii="Calibri" w:hAnsi="Calibri" w:cs="Calibri"/>
              <w:color w:val="000000"/>
              <w:lang w:val="de-DE"/>
            </w:rPr>
          </w:rPrChange>
        </w:rPr>
        <w:t xml:space="preserve"> </w:t>
      </w:r>
      <w:r w:rsidRPr="00AC4DA6" w:rsidR="00791024">
        <w:rPr>
          <w:rFonts w:ascii="Calibri" w:hAnsi="Calibri" w:cs="Calibri"/>
          <w:color w:val="000000"/>
          <w:lang w:val="de-AT"/>
          <w:rPrChange w:author="Thomas Pilz" w:date="2024-04-04T13:39:00Z" w16du:dateUtc="2024-04-04T11:39:00Z" w:id="800">
            <w:rPr>
              <w:rFonts w:ascii="Calibri" w:hAnsi="Calibri" w:cs="Calibri"/>
              <w:color w:val="000000"/>
              <w:lang w:val="de-DE"/>
            </w:rPr>
          </w:rPrChange>
        </w:rPr>
        <w:t>und</w:t>
      </w:r>
      <w:r w:rsidRPr="00AC4DA6" w:rsidR="0013611B">
        <w:rPr>
          <w:rFonts w:ascii="Calibri" w:hAnsi="Calibri" w:cs="Calibri"/>
          <w:color w:val="000000"/>
          <w:lang w:val="de-AT"/>
          <w:rPrChange w:author="Thomas Pilz" w:date="2024-04-04T13:39:00Z" w16du:dateUtc="2024-04-04T11:39:00Z" w:id="801">
            <w:rPr>
              <w:rFonts w:ascii="Calibri" w:hAnsi="Calibri" w:cs="Calibri"/>
              <w:color w:val="000000"/>
              <w:lang w:val="de-DE"/>
            </w:rPr>
          </w:rPrChange>
        </w:rPr>
        <w:t xml:space="preserve"> -</w:t>
      </w:r>
      <w:r w:rsidRPr="00AC4DA6" w:rsidR="00791024">
        <w:rPr>
          <w:rFonts w:ascii="Calibri" w:hAnsi="Calibri" w:cs="Calibri"/>
          <w:color w:val="000000"/>
          <w:lang w:val="de-AT"/>
          <w:rPrChange w:author="Thomas Pilz" w:date="2024-04-04T13:39:00Z" w16du:dateUtc="2024-04-04T11:39:00Z" w:id="802">
            <w:rPr>
              <w:rFonts w:ascii="Calibri" w:hAnsi="Calibri" w:cs="Calibri"/>
              <w:color w:val="000000"/>
              <w:lang w:val="de-DE"/>
            </w:rPr>
          </w:rPrChange>
        </w:rPr>
        <w:t>wachstum</w:t>
      </w:r>
      <w:bookmarkEnd w:id="796"/>
    </w:p>
    <w:p w:rsidRPr="00AC4DA6" w:rsidR="000E6D4F" w:rsidRDefault="00CC4574" w14:paraId="0115F6D7" w14:textId="77777777">
      <w:pPr>
        <w:rPr>
          <w:strike/>
          <w:color w:val="000000"/>
          <w:rPrChange w:author="Thomas Pilz" w:date="2024-04-04T13:39:00Z" w16du:dateUtc="2024-04-04T11:39:00Z" w:id="803">
            <w:rPr>
              <w:color w:val="000000"/>
            </w:rPr>
          </w:rPrChange>
        </w:rPr>
      </w:pPr>
      <w:r w:rsidRPr="00AC4DA6">
        <w:rPr>
          <w:strike/>
          <w:color w:val="000000"/>
          <w:rPrChange w:author="Thomas Pilz" w:date="2024-04-04T13:39:00Z" w16du:dateUtc="2024-04-04T11:39:00Z" w:id="804">
            <w:rPr>
              <w:color w:val="000000"/>
            </w:rPr>
          </w:rPrChange>
        </w:rPr>
        <w:t xml:space="preserve">Die Marktgröße ist die erste wichtige Kennzahl für Ihren Markt. Die Frage ist, wie viel momentan konsumiert wird - Volumen, Preis und Umsatz sind </w:t>
      </w:r>
      <w:r w:rsidRPr="00AC4DA6" w:rsidR="00B716CF">
        <w:rPr>
          <w:strike/>
          <w:color w:val="000000"/>
          <w:rPrChange w:author="Thomas Pilz" w:date="2024-04-04T13:39:00Z" w16du:dateUtc="2024-04-04T11:39:00Z" w:id="805">
            <w:rPr>
              <w:color w:val="000000"/>
            </w:rPr>
          </w:rPrChange>
        </w:rPr>
        <w:t xml:space="preserve">die drei wichtigen Faktoren für die Marktgröße, die Sie in dem Businessplan angeben sollten. </w:t>
      </w:r>
      <w:r w:rsidRPr="00AC4DA6" w:rsidR="00791024">
        <w:rPr>
          <w:strike/>
          <w:color w:val="000000"/>
          <w:rPrChange w:author="Thomas Pilz" w:date="2024-04-04T13:39:00Z" w16du:dateUtc="2024-04-04T11:39:00Z" w:id="806">
            <w:rPr>
              <w:color w:val="000000"/>
            </w:rPr>
          </w:rPrChange>
        </w:rPr>
        <w:t xml:space="preserve"> </w:t>
      </w:r>
      <w:r w:rsidRPr="00AC4DA6" w:rsidR="00B716CF">
        <w:rPr>
          <w:strike/>
          <w:color w:val="000000"/>
          <w:rPrChange w:author="Thomas Pilz" w:date="2024-04-04T13:39:00Z" w16du:dateUtc="2024-04-04T11:39:00Z" w:id="807">
            <w:rPr>
              <w:color w:val="000000"/>
            </w:rPr>
          </w:rPrChange>
        </w:rPr>
        <w:t xml:space="preserve">Es ist in der Regel einfach, sich in einem wachsenden Markt selbstständig zu machen. Die Frage ist, wie sich der Markt in den letzten paar Jahren entwickelt hat und wie das Marktwachstum in Zukunft aussehen wird. </w:t>
      </w:r>
    </w:p>
    <w:p w:rsidRPr="00AC4DA6" w:rsidR="00ED1559" w:rsidRDefault="004D3404" w14:paraId="42AB4E9A" w14:textId="435145E2">
      <w:pPr>
        <w:rPr>
          <w:color w:val="000000"/>
        </w:rPr>
      </w:pPr>
      <w:r w:rsidRPr="00AC4DA6">
        <w:rPr>
          <w:rPrChange w:author="Thomas Pilz" w:date="2024-04-04T13:39:00Z" w16du:dateUtc="2024-04-04T11:39:00Z" w:id="808">
            <w:rPr>
              <w:noProof/>
            </w:rPr>
          </w:rPrChange>
        </w:rPr>
        <w:drawing>
          <wp:anchor distT="0" distB="0" distL="114300" distR="114300" simplePos="0" relativeHeight="251658752" behindDoc="0" locked="0" layoutInCell="1" allowOverlap="1" wp14:anchorId="6CD6BCF7" wp14:editId="51860318">
            <wp:simplePos x="0" y="0"/>
            <wp:positionH relativeFrom="column">
              <wp:posOffset>2868930</wp:posOffset>
            </wp:positionH>
            <wp:positionV relativeFrom="paragraph">
              <wp:posOffset>126365</wp:posOffset>
            </wp:positionV>
            <wp:extent cx="2508885" cy="3165475"/>
            <wp:effectExtent l="0" t="0" r="0" b="0"/>
            <wp:wrapTopAndBottom/>
            <wp:docPr id="25" name="Bil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r:link="rId16">
                      <a:extLst>
                        <a:ext uri="{28A0092B-C50C-407E-A947-70E740481C1C}">
                          <a14:useLocalDpi xmlns:a14="http://schemas.microsoft.com/office/drawing/2010/main" val="0"/>
                        </a:ext>
                      </a:extLst>
                    </a:blip>
                    <a:srcRect t="57013"/>
                    <a:stretch>
                      <a:fillRect/>
                    </a:stretch>
                  </pic:blipFill>
                  <pic:spPr bwMode="auto">
                    <a:xfrm>
                      <a:off x="0" y="0"/>
                      <a:ext cx="2508885" cy="3165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4DA6">
        <w:rPr>
          <w:rPrChange w:author="Thomas Pilz" w:date="2024-04-04T13:39:00Z" w16du:dateUtc="2024-04-04T11:39:00Z" w:id="809">
            <w:rPr>
              <w:noProof/>
            </w:rPr>
          </w:rPrChange>
        </w:rPr>
        <w:drawing>
          <wp:anchor distT="0" distB="0" distL="114300" distR="114300" simplePos="0" relativeHeight="251657728" behindDoc="0" locked="0" layoutInCell="1" allowOverlap="1" wp14:anchorId="051C491E" wp14:editId="49F383DD">
            <wp:simplePos x="0" y="0"/>
            <wp:positionH relativeFrom="column">
              <wp:posOffset>-35560</wp:posOffset>
            </wp:positionH>
            <wp:positionV relativeFrom="paragraph">
              <wp:posOffset>126365</wp:posOffset>
            </wp:positionV>
            <wp:extent cx="2508885" cy="4196715"/>
            <wp:effectExtent l="0" t="0" r="0" b="0"/>
            <wp:wrapSquare wrapText="bothSides"/>
            <wp:docPr id="23" name="Bild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r:link="rId16">
                      <a:extLst>
                        <a:ext uri="{28A0092B-C50C-407E-A947-70E740481C1C}">
                          <a14:useLocalDpi xmlns:a14="http://schemas.microsoft.com/office/drawing/2010/main" val="0"/>
                        </a:ext>
                      </a:extLst>
                    </a:blip>
                    <a:srcRect b="42987"/>
                    <a:stretch>
                      <a:fillRect/>
                    </a:stretch>
                  </pic:blipFill>
                  <pic:spPr bwMode="auto">
                    <a:xfrm>
                      <a:off x="0" y="0"/>
                      <a:ext cx="2508885" cy="4196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AC4DA6" w:rsidR="00F862E8" w:rsidP="00F862E8" w:rsidRDefault="00F862E8" w14:paraId="40F34223" w14:textId="77777777">
      <w:pPr>
        <w:rPr>
          <w:color w:val="000000"/>
        </w:rPr>
      </w:pPr>
    </w:p>
    <w:p w:rsidRPr="00AC4DA6" w:rsidR="00F862E8" w:rsidP="00F862E8" w:rsidRDefault="00F862E8" w14:paraId="4F3D1600" w14:textId="77777777">
      <w:pPr>
        <w:rPr>
          <w:color w:val="000000"/>
        </w:rPr>
      </w:pPr>
    </w:p>
    <w:p w:rsidRPr="00AC4DA6" w:rsidR="00F862E8" w:rsidP="00F862E8" w:rsidRDefault="00F862E8" w14:paraId="7581DD4E" w14:textId="77777777">
      <w:pPr>
        <w:rPr>
          <w:color w:val="000000"/>
        </w:rPr>
      </w:pPr>
    </w:p>
    <w:p w:rsidRPr="00AC4DA6" w:rsidR="00F862E8" w:rsidP="00F862E8" w:rsidRDefault="00F862E8" w14:paraId="1213FB57" w14:textId="77777777">
      <w:pPr>
        <w:rPr>
          <w:color w:val="000000"/>
        </w:rPr>
      </w:pPr>
    </w:p>
    <w:p w:rsidRPr="00AC4DA6" w:rsidR="00ED1559" w:rsidP="00F862E8" w:rsidRDefault="00ED1559" w14:paraId="239DF1C7" w14:textId="77777777">
      <w:pPr>
        <w:rPr>
          <w:color w:val="000000"/>
        </w:rPr>
      </w:pPr>
      <w:r w:rsidRPr="00AC4DA6">
        <w:rPr>
          <w:color w:val="000000"/>
        </w:rPr>
        <w:t>Österreich hat so viele Gamerinnen und Gamer wie nie zuvor: 5,8 Millionen Menschen in Österreich spielen Computer- und Videospiele – um eine halbe Million mehr als vor zwei Jahren. Die spannenden Details zur Spielenutzung in Österreich hat die neue GfK-Studie „Gaming in Austria 2023“ im Auftrag des ÖVUS erhoben.</w:t>
      </w:r>
      <w:r w:rsidRPr="00AC4DA6" w:rsidR="00F862E8">
        <w:rPr>
          <w:color w:val="000000"/>
        </w:rPr>
        <w:t xml:space="preserve"> </w:t>
      </w:r>
      <w:r w:rsidRPr="00AC4DA6">
        <w:rPr>
          <w:color w:val="000000"/>
        </w:rPr>
        <w:t>(Wien, 30. November 2023) Demnach spielen mehr als zwei Drittel (69 Prozent) der Österreicherinnen und Österreicher, nämlich 5,8 Millionen Menschen und damit um eine halbe Million mehr als vor zwei Jahren. Das ist neuer Rekord. Mehr als sechs von zehn Österreicherinnen und Österreichern (63 Prozent) spielen regelmäßig (mehrmals im Monat oder öfter).</w:t>
      </w:r>
      <w:r w:rsidRPr="00AC4DA6" w:rsidR="00F862E8">
        <w:rPr>
          <w:color w:val="000000"/>
        </w:rPr>
        <w:t xml:space="preserve"> </w:t>
      </w:r>
      <w:r w:rsidRPr="00AC4DA6">
        <w:rPr>
          <w:color w:val="000000"/>
        </w:rPr>
        <w:t xml:space="preserve">So zeigt sich, dass das Durchschnittsalter von Österreichs Gamerinnen und Gamern steigt. Lag es vor zwei Jahren noch bei 36,4 Jahren, sind es mittlerweile 38,1 Jahre. Auch der nominelle Zuwachs der Gesamtzahl an Spielerinnen und Spielern ist wesentlich von der Altersgruppe 50+ getrieben. </w:t>
      </w:r>
    </w:p>
    <w:p w:rsidRPr="00AC4DA6" w:rsidR="00F862E8" w:rsidP="00F862E8" w:rsidRDefault="00F862E8" w14:paraId="7D512978" w14:textId="77777777">
      <w:pPr>
        <w:rPr>
          <w:ins w:author="Thomas Pilz" w:date="2024-04-04T09:35:00Z" w16du:dateUtc="2024-04-04T07:35:00Z" w:id="810"/>
          <w:color w:val="000000"/>
        </w:rPr>
      </w:pPr>
      <w:r w:rsidRPr="00AC4DA6">
        <w:rPr>
          <w:color w:val="000000"/>
        </w:rPr>
        <w:t>„Die Studie unterstreicht einmal mehr, wie sehr Gaming in der Mitte der Gesellschaft angekommen ist. Insbesondere widerlegt die Studie gängige Klischees über Videospiele. Sie sind kein Hobby für eigenbrötlerische männliche Teenager. Sie faszinieren Männer und Frauen gleichermaßen. Gespielt wird bis ins hohe Alter. Videospiele sind für jeden und die Studie zeigt das in beeindruckenden Zahlen“, sagt ÖVUS-Präsident Niki Laber.</w:t>
      </w:r>
    </w:p>
    <w:p w:rsidRPr="00AC4DA6" w:rsidR="00F66CCF" w:rsidP="00F66CCF" w:rsidRDefault="00F66CCF" w14:paraId="3018E54C" w14:textId="77777777">
      <w:pPr>
        <w:rPr>
          <w:ins w:author="Thomas Pilz" w:date="2024-04-04T09:35:00Z" w16du:dateUtc="2024-04-04T07:35:00Z" w:id="811"/>
          <w:color w:val="000000"/>
        </w:rPr>
      </w:pPr>
      <w:ins w:author="Thomas Pilz" w:date="2024-04-04T09:35:00Z" w16du:dateUtc="2024-04-04T07:35:00Z" w:id="813">
        <w:r w:rsidRPr="00AC4DA6">
          <w:rPr>
            <w:color w:val="000000"/>
          </w:rPr>
          <w:t xml:space="preserve">Gaming sogar viele positive Effekte. Beim Spielen werden motorische wie kognitive Fähigkeiten gleichzeitig trainiert: Hand-Augen-Koordination, räumliches Sehen, Daueraufmerksamkeit. Forscher fanden heraus, dass – je nach Spielgenre – Hirnregionen durch regelmäßige Videospiele sogar </w:t>
        </w:r>
        <w:r w:rsidRPr="00AC4DA6">
          <w:rPr>
            <w:color w:val="000000"/>
          </w:rPr>
          <w:t>wachsen. Auch die Augen können sich durch schnelle Spiele verbessern. Doch nicht nur das: Auf mentaler Ebene gibt es ebenfalls Vorteile.</w:t>
        </w:r>
      </w:ins>
    </w:p>
    <w:p w:rsidRPr="00AC4DA6" w:rsidR="00F66CCF" w:rsidP="00F66CCF" w:rsidRDefault="00F66CCF" w14:paraId="462160D0" w14:textId="77777777">
      <w:pPr>
        <w:rPr>
          <w:ins w:author="Thomas Pilz" w:date="2024-04-04T09:35:00Z" w16du:dateUtc="2024-04-04T07:35:00Z" w:id="814"/>
          <w:color w:val="000000"/>
        </w:rPr>
      </w:pPr>
      <w:ins w:author="Thomas Pilz" w:date="2024-04-04T09:35:00Z" w16du:dateUtc="2024-04-04T07:35:00Z" w:id="815">
        <w:r w:rsidRPr="00AC4DA6">
          <w:rPr>
            <w:color w:val="000000"/>
          </w:rPr>
          <w:t xml:space="preserve">Bei Videospielen gibt es verschiedene Genres, Spielformen und nahezu unendlich viele Geschichten, die erzählt werden. Oder vielmehr: die man erlebt. Durch das eigene Eingreifen und aktive Steuern ist man selbst auch emotional stark in die Geschichte involviert. </w:t>
        </w:r>
      </w:ins>
    </w:p>
    <w:p w:rsidRPr="00AC4DA6" w:rsidR="00F66CCF" w:rsidDel="00F66CCF" w:rsidP="00F862E8" w:rsidRDefault="00F66CCF" w14:paraId="3229449E" w14:textId="7608C85C">
      <w:pPr>
        <w:rPr>
          <w:del w:author="Thomas Pilz" w:date="2024-04-04T09:35:00Z" w16du:dateUtc="2024-04-04T07:35:00Z" w:id="816"/>
          <w:color w:val="000000"/>
          <w:rPrChange w:author="Thomas Pilz" w:date="2024-04-04T13:39:00Z" w16du:dateUtc="2024-04-04T11:39:00Z" w:id="817">
            <w:rPr>
              <w:del w:author="Thomas Pilz" w:date="2024-04-04T09:35:00Z" w16du:dateUtc="2024-04-04T07:35:00Z" w:id="818"/>
              <w:color w:val="000000"/>
            </w:rPr>
          </w:rPrChange>
        </w:rPr>
      </w:pPr>
    </w:p>
    <w:p w:rsidRPr="00AC4DA6" w:rsidR="00443D44" w:rsidP="004912D8" w:rsidRDefault="001A2CB0" w14:paraId="2DB0DA0E" w14:textId="35A0920A">
      <w:pPr>
        <w:pStyle w:val="berschrift2"/>
        <w:rPr>
          <w:rFonts w:ascii="Calibri" w:hAnsi="Calibri"/>
          <w:color w:val="000000"/>
          <w:lang w:val="de-AT"/>
          <w:rPrChange w:author="Thomas Pilz" w:date="2024-04-04T13:39:00Z" w16du:dateUtc="2024-04-04T11:39:00Z" w:id="819">
            <w:rPr>
              <w:rFonts w:ascii="Calibri" w:hAnsi="Calibri"/>
              <w:color w:val="000000"/>
            </w:rPr>
          </w:rPrChange>
        </w:rPr>
      </w:pPr>
      <w:del w:author="Thomas Pilz" w:date="2024-04-04T09:35:00Z" w16du:dateUtc="2024-04-04T07:35:00Z" w:id="820">
        <w:r w:rsidRPr="00AC4DA6" w:rsidDel="00F66CCF">
          <w:rPr>
            <w:rFonts w:ascii="Calibri" w:hAnsi="Calibri"/>
            <w:color w:val="000000"/>
            <w:lang w:val="de-AT"/>
            <w:rPrChange w:author="Thomas Pilz" w:date="2024-04-04T13:39:00Z" w16du:dateUtc="2024-04-04T11:39:00Z" w:id="821">
              <w:rPr>
                <w:rFonts w:ascii="Calibri" w:hAnsi="Calibri"/>
                <w:color w:val="000000"/>
                <w:lang w:val="de-DE"/>
              </w:rPr>
            </w:rPrChange>
          </w:rPr>
          <w:br w:type="page"/>
        </w:r>
      </w:del>
      <w:bookmarkStart w:name="_Toc163096838" w:id="822"/>
      <w:r w:rsidRPr="00AC4DA6" w:rsidR="00B9073F">
        <w:rPr>
          <w:rFonts w:ascii="Calibri" w:hAnsi="Calibri"/>
          <w:color w:val="000000"/>
          <w:lang w:val="de-AT"/>
          <w:rPrChange w:author="Thomas Pilz" w:date="2024-04-04T13:39:00Z" w16du:dateUtc="2024-04-04T11:39:00Z" w:id="823">
            <w:rPr>
              <w:rFonts w:ascii="Calibri" w:hAnsi="Calibri"/>
              <w:color w:val="000000"/>
              <w:lang w:val="de-DE"/>
            </w:rPr>
          </w:rPrChange>
        </w:rPr>
        <w:t xml:space="preserve">3.2 </w:t>
      </w:r>
      <w:r w:rsidRPr="00AC4DA6" w:rsidR="000E6D4F">
        <w:rPr>
          <w:rFonts w:ascii="Calibri" w:hAnsi="Calibri"/>
          <w:color w:val="000000"/>
          <w:lang w:val="de-AT"/>
          <w:rPrChange w:author="Thomas Pilz" w:date="2024-04-04T13:39:00Z" w16du:dateUtc="2024-04-04T11:39:00Z" w:id="824">
            <w:rPr>
              <w:rFonts w:ascii="Calibri" w:hAnsi="Calibri"/>
              <w:color w:val="000000"/>
            </w:rPr>
          </w:rPrChange>
        </w:rPr>
        <w:t>Marktpotenzial</w:t>
      </w:r>
      <w:r w:rsidRPr="00AC4DA6" w:rsidR="00FE692F">
        <w:rPr>
          <w:rFonts w:ascii="Calibri" w:hAnsi="Calibri"/>
          <w:color w:val="000000"/>
          <w:lang w:val="de-AT"/>
          <w:rPrChange w:author="Thomas Pilz" w:date="2024-04-04T13:39:00Z" w16du:dateUtc="2024-04-04T11:39:00Z" w:id="825">
            <w:rPr>
              <w:rFonts w:ascii="Calibri" w:hAnsi="Calibri"/>
              <w:color w:val="000000"/>
            </w:rPr>
          </w:rPrChange>
        </w:rPr>
        <w:t xml:space="preserve"> &amp; Marktanteil</w:t>
      </w:r>
      <w:bookmarkEnd w:id="822"/>
    </w:p>
    <w:p w:rsidRPr="00AC4DA6" w:rsidR="00CA2255" w:rsidDel="00F66CCF" w:rsidP="00443D44" w:rsidRDefault="00CA2255" w14:paraId="74AA0F7E" w14:textId="79E02C26">
      <w:pPr>
        <w:rPr>
          <w:del w:author="Thomas Pilz" w:date="2024-04-04T09:35:00Z" w16du:dateUtc="2024-04-04T07:35:00Z" w:id="826"/>
          <w:color w:val="000000"/>
        </w:rPr>
      </w:pPr>
    </w:p>
    <w:p w:rsidRPr="00AC4DA6" w:rsidR="004C3BD0" w:rsidP="00443D44" w:rsidRDefault="004C3BD0" w14:paraId="3B214EC2" w14:textId="77777777">
      <w:pPr>
        <w:rPr>
          <w:color w:val="000000"/>
        </w:rPr>
      </w:pPr>
      <w:r w:rsidRPr="00AC4DA6">
        <w:rPr>
          <w:color w:val="000000"/>
        </w:rPr>
        <w:t>Im Jahr 2023 haben in der Dachstein-Schladming Region ca. 480.000 Personen</w:t>
      </w:r>
      <w:r w:rsidRPr="00AC4DA6" w:rsidR="00CA2255">
        <w:rPr>
          <w:color w:val="000000"/>
        </w:rPr>
        <w:t xml:space="preserve"> </w:t>
      </w:r>
      <w:r w:rsidRPr="00AC4DA6" w:rsidR="00B7738A">
        <w:rPr>
          <w:color w:val="000000"/>
        </w:rPr>
        <w:t>im Sommer</w:t>
      </w:r>
      <w:r w:rsidRPr="00AC4DA6" w:rsidR="00E45F9F">
        <w:rPr>
          <w:color w:val="000000"/>
        </w:rPr>
        <w:t xml:space="preserve"> (Mai-Okt.)</w:t>
      </w:r>
      <w:r w:rsidRPr="00AC4DA6" w:rsidR="00B7738A">
        <w:rPr>
          <w:color w:val="000000"/>
        </w:rPr>
        <w:t xml:space="preserve"> und ca. </w:t>
      </w:r>
      <w:r w:rsidRPr="00AC4DA6" w:rsidR="00E45F9F">
        <w:rPr>
          <w:color w:val="000000"/>
        </w:rPr>
        <w:t xml:space="preserve">470.000 Personen im Winter (Nov.-April) </w:t>
      </w:r>
      <w:r w:rsidRPr="00AC4DA6" w:rsidR="00CA2255">
        <w:rPr>
          <w:color w:val="000000"/>
        </w:rPr>
        <w:t>übernachtet. Die Besucher bleiben in d</w:t>
      </w:r>
      <w:r w:rsidRPr="00AC4DA6" w:rsidR="00E45F9F">
        <w:rPr>
          <w:color w:val="000000"/>
        </w:rPr>
        <w:t xml:space="preserve">er Regel ca. 4 Tage über Nacht damit ca. 2 Mio. Nächtigungen je Saison. </w:t>
      </w:r>
    </w:p>
    <w:p w:rsidRPr="00AC4DA6" w:rsidR="004C3BD0" w:rsidP="00443D44" w:rsidRDefault="004C3BD0" w14:paraId="07D7373B" w14:textId="77777777">
      <w:pPr>
        <w:rPr>
          <w:color w:val="000000"/>
        </w:rPr>
      </w:pPr>
    </w:p>
    <w:p w:rsidRPr="00AC4DA6" w:rsidR="00296570" w:rsidP="00296570" w:rsidRDefault="00B9073F" w14:paraId="666E823C" w14:textId="0AC4D53F">
      <w:pPr>
        <w:pStyle w:val="berschrift2"/>
        <w:rPr>
          <w:rFonts w:ascii="Calibri" w:hAnsi="Calibri" w:cs="Calibri"/>
          <w:color w:val="000000"/>
          <w:lang w:val="de-AT"/>
          <w:rPrChange w:author="Thomas Pilz" w:date="2024-04-04T13:39:00Z" w16du:dateUtc="2024-04-04T11:39:00Z" w:id="827">
            <w:rPr>
              <w:rFonts w:ascii="Calibri" w:hAnsi="Calibri" w:cs="Calibri"/>
              <w:color w:val="000000"/>
              <w:lang w:val="de-DE"/>
            </w:rPr>
          </w:rPrChange>
        </w:rPr>
      </w:pPr>
      <w:bookmarkStart w:name="_Toc163096839" w:id="828"/>
      <w:r w:rsidRPr="00AC4DA6">
        <w:rPr>
          <w:rFonts w:ascii="Calibri" w:hAnsi="Calibri" w:cs="Calibri"/>
          <w:color w:val="000000"/>
          <w:lang w:val="de-AT"/>
          <w:rPrChange w:author="Thomas Pilz" w:date="2024-04-04T13:39:00Z" w16du:dateUtc="2024-04-04T11:39:00Z" w:id="829">
            <w:rPr>
              <w:rFonts w:ascii="Calibri" w:hAnsi="Calibri" w:cs="Calibri"/>
              <w:color w:val="000000"/>
              <w:lang w:val="de-DE"/>
            </w:rPr>
          </w:rPrChange>
        </w:rPr>
        <w:t xml:space="preserve">3.3 </w:t>
      </w:r>
      <w:r w:rsidRPr="00AC4DA6" w:rsidR="00296570">
        <w:rPr>
          <w:rFonts w:ascii="Calibri" w:hAnsi="Calibri" w:cs="Calibri"/>
          <w:color w:val="000000"/>
          <w:lang w:val="de-AT"/>
          <w:rPrChange w:author="Thomas Pilz" w:date="2024-04-04T13:39:00Z" w16du:dateUtc="2024-04-04T11:39:00Z" w:id="830">
            <w:rPr>
              <w:rFonts w:ascii="Calibri" w:hAnsi="Calibri" w:cs="Calibri"/>
              <w:color w:val="000000"/>
              <w:lang w:val="de-DE"/>
            </w:rPr>
          </w:rPrChange>
        </w:rPr>
        <w:t>Zielgruppen</w:t>
      </w:r>
      <w:bookmarkEnd w:id="828"/>
    </w:p>
    <w:p w:rsidRPr="00AC4DA6" w:rsidR="00B7738A" w:rsidP="00B7738A" w:rsidRDefault="00B7738A" w14:paraId="388733A7" w14:textId="3C902A74">
      <w:pPr>
        <w:rPr>
          <w:color w:val="000000"/>
        </w:rPr>
      </w:pPr>
      <w:r w:rsidRPr="00AC4DA6">
        <w:rPr>
          <w:color w:val="000000"/>
        </w:rPr>
        <w:t>Die Zielgruppe für das Angebot von PIRO Gaming GmbH, dem GAMING</w:t>
      </w:r>
      <w:del w:author="Thomas Pilz" w:date="2024-04-04T09:32:00Z" w16du:dateUtc="2024-04-04T07:32:00Z" w:id="831">
        <w:r w:rsidRPr="00AC4DA6" w:rsidDel="00AC3204">
          <w:rPr>
            <w:color w:val="000000"/>
          </w:rPr>
          <w:delText>-</w:delText>
        </w:r>
      </w:del>
      <w:ins w:author="Thomas Pilz" w:date="2024-04-04T09:32:00Z" w16du:dateUtc="2024-04-04T07:32:00Z" w:id="832">
        <w:r w:rsidRPr="00AC4DA6" w:rsidR="00AC3204">
          <w:rPr>
            <w:color w:val="000000"/>
          </w:rPr>
          <w:t xml:space="preserve"> </w:t>
        </w:r>
      </w:ins>
      <w:r w:rsidRPr="00AC4DA6">
        <w:rPr>
          <w:color w:val="000000"/>
        </w:rPr>
        <w:t>ROOM in der Region Schladming-Dachstein, umfasst hauptsächlich:</w:t>
      </w:r>
    </w:p>
    <w:p w:rsidRPr="00AC4DA6" w:rsidR="00B7738A" w:rsidP="001A2CB0" w:rsidRDefault="00B7738A" w14:paraId="35D5712C" w14:textId="77777777">
      <w:pPr>
        <w:numPr>
          <w:ilvl w:val="0"/>
          <w:numId w:val="40"/>
        </w:numPr>
        <w:rPr>
          <w:color w:val="000000"/>
        </w:rPr>
      </w:pPr>
      <w:r w:rsidRPr="00AC4DA6">
        <w:rPr>
          <w:color w:val="000000"/>
        </w:rPr>
        <w:t>Jugendliche und junge Erwachsene: Diese Gruppe stellt die primäre Zielgruppe dar, da sie das Hauptinteresse an Videospielen und Virtual Reality-Erlebnissen hat. Sie suchen nach Möglichkeiten, ihre Freizeit aktiv zu gestalten, insbesondere bei schlechtem Wetter oder in den Abendstunden.</w:t>
      </w:r>
    </w:p>
    <w:p w:rsidRPr="00AC4DA6" w:rsidR="00B7738A" w:rsidP="001A2CB0" w:rsidRDefault="00B7738A" w14:paraId="58638737" w14:textId="77777777">
      <w:pPr>
        <w:numPr>
          <w:ilvl w:val="0"/>
          <w:numId w:val="40"/>
        </w:numPr>
        <w:rPr>
          <w:color w:val="000000"/>
        </w:rPr>
      </w:pPr>
      <w:r w:rsidRPr="00AC4DA6">
        <w:rPr>
          <w:color w:val="000000"/>
        </w:rPr>
        <w:t>Touristen und Urlauber: Besucher der Region Schladming-Dachstein, sowohl im Sommer als auch im Winter, sind potenzielle Kunden für PIRO Gaming GmbH. Sie suchen nach Unterhaltungsmöglichkeiten während ihres Aufenthalts, insbesondere wenn das Wetter die Outdoor-Aktivitäten einschränkt.</w:t>
      </w:r>
    </w:p>
    <w:p w:rsidRPr="00AC4DA6" w:rsidR="00B7738A" w:rsidP="001A2CB0" w:rsidRDefault="00B7738A" w14:paraId="7D4727D6" w14:textId="77777777">
      <w:pPr>
        <w:numPr>
          <w:ilvl w:val="0"/>
          <w:numId w:val="40"/>
        </w:numPr>
        <w:rPr>
          <w:color w:val="000000"/>
        </w:rPr>
      </w:pPr>
      <w:r w:rsidRPr="00AC4DA6">
        <w:rPr>
          <w:color w:val="000000"/>
        </w:rPr>
        <w:t>Einheimische: Lokale Bewohner, darunter Jugendliche, junge Erwachsene und Familien, sind auch eine wichtige Zielgruppe für das Angebot von PIRO Gaming GmbH. Sie suchen nach lokalen Unterhaltungsmöglichkeiten, insbesondere in Regionen, die begrenzte Indoor-Aktivitäten bieten.</w:t>
      </w:r>
    </w:p>
    <w:p w:rsidRPr="00AC4DA6" w:rsidR="00B7738A" w:rsidP="001A2CB0" w:rsidRDefault="00B7738A" w14:paraId="2DD03B4C" w14:textId="77777777">
      <w:pPr>
        <w:numPr>
          <w:ilvl w:val="0"/>
          <w:numId w:val="40"/>
        </w:numPr>
        <w:rPr>
          <w:color w:val="000000"/>
        </w:rPr>
      </w:pPr>
      <w:r w:rsidRPr="00AC4DA6">
        <w:rPr>
          <w:color w:val="000000"/>
        </w:rPr>
        <w:t>Gruppen und Feierlichkeiten: Gruppen von Freunden, Familien oder sogar Firmen können den GAMING-ROOM als Veranstaltungsort für besondere Anlässe oder Gruppenaktivitäten nutzen.</w:t>
      </w:r>
    </w:p>
    <w:p w:rsidRPr="00AC4DA6" w:rsidR="004C3BD0" w:rsidP="00B7738A" w:rsidRDefault="00B7738A" w14:paraId="287FA482" w14:textId="77777777">
      <w:pPr>
        <w:rPr>
          <w:color w:val="000000"/>
        </w:rPr>
      </w:pPr>
      <w:r w:rsidRPr="00AC4DA6">
        <w:rPr>
          <w:color w:val="000000"/>
        </w:rPr>
        <w:t>Durch die gezielte Ansprache dieser Zielgruppen kann PIRO Gaming GmbH sicherstellen, dass ihr Angebot auf die Bedürfnisse und Interessen der potenziellen Kunden abgestimmt ist und ihnen ein ansprechendes Spielerlebnis bietet.</w:t>
      </w:r>
    </w:p>
    <w:p w:rsidRPr="00AC4DA6" w:rsidR="004C3BD0" w:rsidRDefault="00CA2255" w14:paraId="43D6D728" w14:textId="77777777">
      <w:pPr>
        <w:rPr>
          <w:strike/>
          <w:color w:val="000000"/>
          <w:rPrChange w:author="Thomas Pilz" w:date="2024-04-04T13:39:00Z" w16du:dateUtc="2024-04-04T11:39:00Z" w:id="833">
            <w:rPr>
              <w:color w:val="000000"/>
            </w:rPr>
          </w:rPrChange>
        </w:rPr>
      </w:pPr>
      <w:r w:rsidRPr="00AC4DA6">
        <w:rPr>
          <w:strike/>
          <w:color w:val="000000"/>
          <w:rPrChange w:author="Thomas Pilz" w:date="2024-04-04T13:39:00Z" w16du:dateUtc="2024-04-04T11:39:00Z" w:id="834">
            <w:rPr>
              <w:color w:val="000000"/>
            </w:rPr>
          </w:rPrChange>
        </w:rPr>
        <w:t>L</w:t>
      </w:r>
      <w:r w:rsidRPr="00AC4DA6" w:rsidR="004C3BD0">
        <w:rPr>
          <w:strike/>
          <w:color w:val="000000"/>
          <w:rPrChange w:author="Thomas Pilz" w:date="2024-04-04T13:39:00Z" w16du:dateUtc="2024-04-04T11:39:00Z" w:id="835">
            <w:rPr>
              <w:color w:val="000000"/>
            </w:rPr>
          </w:rPrChange>
        </w:rPr>
        <w:t xml:space="preserve">aut der JIM-Studie 2023 spielten 8 Prozent der befragten Jugendlichen im Alter von 12 bis 19 Jahren durchschnittlich </w:t>
      </w:r>
      <w:r w:rsidRPr="00AC4DA6" w:rsidR="00F862E8">
        <w:rPr>
          <w:strike/>
          <w:color w:val="000000"/>
          <w:rPrChange w:author="Thomas Pilz" w:date="2024-04-04T13:39:00Z" w16du:dateUtc="2024-04-04T11:39:00Z" w:id="836">
            <w:rPr>
              <w:color w:val="000000"/>
            </w:rPr>
          </w:rPrChange>
        </w:rPr>
        <w:t xml:space="preserve">also </w:t>
      </w:r>
      <w:r w:rsidRPr="00AC4DA6" w:rsidR="004C3BD0">
        <w:rPr>
          <w:strike/>
          <w:color w:val="000000"/>
          <w:rPrChange w:author="Thomas Pilz" w:date="2024-04-04T13:39:00Z" w16du:dateUtc="2024-04-04T11:39:00Z" w:id="837">
            <w:rPr>
              <w:color w:val="000000"/>
            </w:rPr>
          </w:rPrChange>
        </w:rPr>
        <w:t>mehr als</w:t>
      </w:r>
      <w:r w:rsidRPr="00AC4DA6" w:rsidR="00F862E8">
        <w:rPr>
          <w:strike/>
          <w:color w:val="000000"/>
          <w:rPrChange w:author="Thomas Pilz" w:date="2024-04-04T13:39:00Z" w16du:dateUtc="2024-04-04T11:39:00Z" w:id="838">
            <w:rPr>
              <w:color w:val="000000"/>
            </w:rPr>
          </w:rPrChange>
        </w:rPr>
        <w:t xml:space="preserve"> vier Stunden </w:t>
      </w:r>
      <w:r w:rsidRPr="00AC4DA6" w:rsidR="004C3BD0">
        <w:rPr>
          <w:strike/>
          <w:color w:val="000000"/>
          <w:rPrChange w:author="Thomas Pilz" w:date="2024-04-04T13:39:00Z" w16du:dateUtc="2024-04-04T11:39:00Z" w:id="839">
            <w:rPr>
              <w:color w:val="000000"/>
            </w:rPr>
          </w:rPrChange>
        </w:rPr>
        <w:t xml:space="preserve">Computer-, Konsolen-, Tablet- oder </w:t>
      </w:r>
      <w:proofErr w:type="spellStart"/>
      <w:r w:rsidRPr="00AC4DA6" w:rsidR="004C3BD0">
        <w:rPr>
          <w:strike/>
          <w:color w:val="000000"/>
          <w:rPrChange w:author="Thomas Pilz" w:date="2024-04-04T13:39:00Z" w16du:dateUtc="2024-04-04T11:39:00Z" w:id="840">
            <w:rPr>
              <w:color w:val="000000"/>
            </w:rPr>
          </w:rPrChange>
        </w:rPr>
        <w:t>Smartphonespiele</w:t>
      </w:r>
      <w:proofErr w:type="spellEnd"/>
      <w:r w:rsidRPr="00AC4DA6" w:rsidR="004C3BD0">
        <w:rPr>
          <w:strike/>
          <w:color w:val="000000"/>
          <w:rPrChange w:author="Thomas Pilz" w:date="2024-04-04T13:39:00Z" w16du:dateUtc="2024-04-04T11:39:00Z" w:id="841">
            <w:rPr>
              <w:color w:val="000000"/>
            </w:rPr>
          </w:rPrChange>
        </w:rPr>
        <w:t xml:space="preserve"> pro Tag.</w:t>
      </w:r>
      <w:r w:rsidRPr="00AC4DA6">
        <w:rPr>
          <w:strike/>
          <w:color w:val="000000"/>
          <w:rPrChange w:author="Thomas Pilz" w:date="2024-04-04T13:39:00Z" w16du:dateUtc="2024-04-04T11:39:00Z" w:id="842">
            <w:rPr>
              <w:color w:val="000000"/>
            </w:rPr>
          </w:rPrChange>
        </w:rPr>
        <w:t xml:space="preserve"> </w:t>
      </w:r>
    </w:p>
    <w:p w:rsidRPr="00AC4DA6" w:rsidR="00CA2255" w:rsidRDefault="00CA2255" w14:paraId="240901C2" w14:textId="77777777">
      <w:pPr>
        <w:rPr>
          <w:strike/>
          <w:color w:val="000000"/>
          <w:rPrChange w:author="Thomas Pilz" w:date="2024-04-04T13:39:00Z" w16du:dateUtc="2024-04-04T11:39:00Z" w:id="843">
            <w:rPr>
              <w:color w:val="000000"/>
            </w:rPr>
          </w:rPrChange>
        </w:rPr>
      </w:pPr>
      <w:r w:rsidRPr="00AC4DA6">
        <w:rPr>
          <w:strike/>
          <w:color w:val="000000"/>
          <w:rPrChange w:author="Thomas Pilz" w:date="2024-04-04T13:39:00Z" w16du:dateUtc="2024-04-04T11:39:00Z" w:id="844">
            <w:rPr>
              <w:color w:val="000000"/>
            </w:rPr>
          </w:rPrChange>
        </w:rPr>
        <w:t>Verteilung der Jugendlichen in Deutschland nach durchschnittlicher täglicher Nutzungsdauer von Computer-, Konsolen-, Tablet- und Smartphone-Spielen im Jahr 2023</w:t>
      </w:r>
    </w:p>
    <w:p w:rsidRPr="00AC4DA6" w:rsidR="00CA2255" w:rsidRDefault="004D3404" w14:paraId="08953C5B" w14:textId="4FDE4846">
      <w:pPr>
        <w:rPr>
          <w:strike/>
          <w:color w:val="000000"/>
          <w:rPrChange w:author="Thomas Pilz" w:date="2024-04-04T13:39:00Z" w16du:dateUtc="2024-04-04T11:39:00Z" w:id="845">
            <w:rPr>
              <w:color w:val="000000"/>
            </w:rPr>
          </w:rPrChange>
        </w:rPr>
      </w:pPr>
      <w:r w:rsidRPr="00AC4DA6">
        <w:rPr>
          <w:strike/>
          <w:color w:val="000000"/>
          <w:rPrChange w:author="Thomas Pilz" w:date="2024-04-04T13:39:00Z" w16du:dateUtc="2024-04-04T11:39:00Z" w:id="846">
            <w:rPr>
              <w:noProof/>
              <w:color w:val="000000"/>
            </w:rPr>
          </w:rPrChange>
        </w:rPr>
        <w:drawing>
          <wp:inline distT="0" distB="0" distL="0" distR="0" wp14:anchorId="4119EB8F" wp14:editId="340CD800">
            <wp:extent cx="4996815" cy="3059430"/>
            <wp:effectExtent l="0" t="0" r="0" b="0"/>
            <wp:docPr id="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96815" cy="3059430"/>
                    </a:xfrm>
                    <a:prstGeom prst="rect">
                      <a:avLst/>
                    </a:prstGeom>
                    <a:noFill/>
                    <a:ln>
                      <a:noFill/>
                    </a:ln>
                  </pic:spPr>
                </pic:pic>
              </a:graphicData>
            </a:graphic>
          </wp:inline>
        </w:drawing>
      </w:r>
    </w:p>
    <w:p w:rsidRPr="00AC4DA6" w:rsidR="00CA2255" w:rsidRDefault="00CA2255" w14:paraId="60393078" w14:textId="1DF7D731">
      <w:pPr>
        <w:rPr>
          <w:rFonts w:ascii="Arial" w:hAnsi="Arial" w:cs="Arial"/>
          <w:strike/>
          <w:color w:val="111111"/>
          <w:sz w:val="30"/>
          <w:szCs w:val="30"/>
          <w:shd w:val="clear" w:color="auto" w:fill="FFFFFF"/>
          <w:rPrChange w:author="Thomas Pilz" w:date="2024-04-04T13:39:00Z" w16du:dateUtc="2024-04-04T11:39:00Z" w:id="847">
            <w:rPr>
              <w:rFonts w:ascii="Arial" w:hAnsi="Arial" w:cs="Arial"/>
              <w:color w:val="111111"/>
              <w:sz w:val="30"/>
              <w:szCs w:val="30"/>
              <w:shd w:val="clear" w:color="auto" w:fill="FFFFFF"/>
            </w:rPr>
          </w:rPrChange>
        </w:rPr>
      </w:pPr>
      <w:r w:rsidRPr="00AC4DA6">
        <w:rPr>
          <w:strike/>
          <w:rPrChange w:author="Thomas Pilz" w:date="2024-04-04T13:39:00Z" w16du:dateUtc="2024-04-04T11:39:00Z" w:id="848">
            <w:rPr/>
          </w:rPrChange>
        </w:rPr>
        <w:fldChar w:fldCharType="begin"/>
      </w:r>
      <w:r w:rsidRPr="00AC4DA6">
        <w:rPr>
          <w:strike/>
          <w:rPrChange w:author="Thomas Pilz" w:date="2024-04-04T13:39:00Z" w16du:dateUtc="2024-04-04T11:39:00Z" w:id="849">
            <w:rPr/>
          </w:rPrChange>
        </w:rPr>
        <w:instrText xml:space="preserve"> HYPERLINK "https://de.statista.com/statistik/daten/studie/29441/umfrage/taegliche-nutzungsdauer-von-games-pc-und-konsole-durch-jugendliche/" \l ":~:text=Laut%20der%20JIM-Studie%202023%20spielten%208%20Prozent%20der,Stunden%20Computer-%2C%20Konsolen-%2C%20Tablet-%20oder%20Smartphonespiele%20pro%20Tag." </w:instrText>
      </w:r>
      <w:r w:rsidRPr="00AC4DA6">
        <w:rPr>
          <w:strike/>
          <w:rPrChange w:author="Thomas Pilz" w:date="2024-04-04T13:39:00Z" w16du:dateUtc="2024-04-04T11:39:00Z" w:id="850">
            <w:rPr/>
          </w:rPrChange>
        </w:rPr>
        <w:fldChar w:fldCharType="separate"/>
      </w:r>
      <w:r w:rsidRPr="00AC4DA6">
        <w:rPr>
          <w:rStyle w:val="Hyperlink"/>
          <w:strike/>
          <w:rPrChange w:author="Thomas Pilz" w:date="2024-04-04T13:39:00Z" w16du:dateUtc="2024-04-04T11:39:00Z" w:id="851">
            <w:rPr>
              <w:rStyle w:val="Hyperlink"/>
            </w:rPr>
          </w:rPrChange>
        </w:rPr>
        <w:t xml:space="preserve">Gamer </w:t>
      </w:r>
      <w:del w:author="Thomas Pilz" w:date="2024-04-04T09:34:00Z" w16du:dateUtc="2024-04-04T07:34:00Z" w:id="852">
        <w:r w:rsidRPr="00AC4DA6" w:rsidDel="00F66CCF">
          <w:rPr>
            <w:rStyle w:val="Hyperlink"/>
            <w:strike/>
            <w:rPrChange w:author="Thomas Pilz" w:date="2024-04-04T13:39:00Z" w16du:dateUtc="2024-04-04T11:39:00Z" w:id="853">
              <w:rPr>
                <w:rStyle w:val="Hyperlink"/>
              </w:rPr>
            </w:rPrChange>
          </w:rPr>
          <w:delText>-</w:delText>
        </w:r>
      </w:del>
      <w:ins w:author="Thomas Pilz" w:date="2024-04-04T09:34:00Z" w16du:dateUtc="2024-04-04T07:34:00Z" w:id="854">
        <w:r w:rsidRPr="00AC4DA6" w:rsidR="00F66CCF">
          <w:rPr>
            <w:rStyle w:val="Hyperlink"/>
            <w:strike/>
          </w:rPr>
          <w:t>–</w:t>
        </w:r>
      </w:ins>
      <w:r w:rsidRPr="00AC4DA6">
        <w:rPr>
          <w:rStyle w:val="Hyperlink"/>
          <w:strike/>
          <w:rPrChange w:author="Thomas Pilz" w:date="2024-04-04T13:39:00Z" w16du:dateUtc="2024-04-04T11:39:00Z" w:id="855">
            <w:rPr>
              <w:rStyle w:val="Hyperlink"/>
            </w:rPr>
          </w:rPrChange>
        </w:rPr>
        <w:t xml:space="preserve"> Verteilung nach täglicher Nutzungsdauer 2023 | Statista</w:t>
      </w:r>
      <w:r w:rsidRPr="00AC4DA6">
        <w:rPr>
          <w:strike/>
          <w:rPrChange w:author="Thomas Pilz" w:date="2024-04-04T13:39:00Z" w16du:dateUtc="2024-04-04T11:39:00Z" w:id="856">
            <w:rPr/>
          </w:rPrChange>
        </w:rPr>
        <w:fldChar w:fldCharType="end"/>
      </w:r>
    </w:p>
    <w:p w:rsidRPr="00AC4DA6" w:rsidR="00CA2255" w:rsidRDefault="00AE5D7E" w14:paraId="0D055B64" w14:textId="77777777">
      <w:pPr>
        <w:rPr>
          <w:strike/>
          <w:color w:val="000000"/>
          <w:rPrChange w:author="Thomas Pilz" w:date="2024-04-04T13:39:00Z" w16du:dateUtc="2024-04-04T11:39:00Z" w:id="857">
            <w:rPr>
              <w:color w:val="000000"/>
            </w:rPr>
          </w:rPrChange>
        </w:rPr>
      </w:pPr>
      <w:r w:rsidRPr="00AC4DA6">
        <w:rPr>
          <w:strike/>
          <w:color w:val="000000"/>
          <w:rPrChange w:author="Thomas Pilz" w:date="2024-04-04T13:39:00Z" w16du:dateUtc="2024-04-04T11:39:00Z" w:id="858">
            <w:rPr>
              <w:color w:val="000000"/>
            </w:rPr>
          </w:rPrChange>
        </w:rPr>
        <w:t>Demnach spielen 70 Prozent mehr als eine Stunde täglich, 15 Prozent zwischen ein</w:t>
      </w:r>
      <w:r w:rsidRPr="00AC4DA6" w:rsidR="001A2CB0">
        <w:rPr>
          <w:strike/>
          <w:color w:val="000000"/>
          <w:rPrChange w:author="Thomas Pilz" w:date="2024-04-04T13:39:00Z" w16du:dateUtc="2024-04-04T11:39:00Z" w:id="859">
            <w:rPr>
              <w:color w:val="000000"/>
            </w:rPr>
          </w:rPrChange>
        </w:rPr>
        <w:t>er Viertel- einer vollen Stunde</w:t>
      </w:r>
      <w:r w:rsidRPr="00AC4DA6">
        <w:rPr>
          <w:strike/>
          <w:color w:val="000000"/>
          <w:rPrChange w:author="Thomas Pilz" w:date="2024-04-04T13:39:00Z" w16du:dateUtc="2024-04-04T11:39:00Z" w:id="860">
            <w:rPr>
              <w:color w:val="000000"/>
            </w:rPr>
          </w:rPrChange>
        </w:rPr>
        <w:t xml:space="preserve"> und nur fünf Prozent maximal eine Viertelstunde am Tag. „Games sind ein fester Bestandteil im Alltag vieler Kinder und Jugendlicher“, erklärt Bitkom-Hauptgeschäftsführer Dr. Bernhard Rohleder. „</w:t>
      </w:r>
      <w:r w:rsidRPr="00AC4DA6" w:rsidR="00B7738A">
        <w:rPr>
          <w:strike/>
          <w:color w:val="000000"/>
          <w:rPrChange w:author="Thomas Pilz" w:date="2024-04-04T13:39:00Z" w16du:dateUtc="2024-04-04T11:39:00Z" w:id="861">
            <w:rPr>
              <w:color w:val="000000"/>
            </w:rPr>
          </w:rPrChange>
        </w:rPr>
        <w:t>Daher</w:t>
      </w:r>
      <w:r w:rsidRPr="00AC4DA6">
        <w:rPr>
          <w:strike/>
          <w:color w:val="000000"/>
          <w:rPrChange w:author="Thomas Pilz" w:date="2024-04-04T13:39:00Z" w16du:dateUtc="2024-04-04T11:39:00Z" w:id="862">
            <w:rPr>
              <w:color w:val="000000"/>
            </w:rPr>
          </w:rPrChange>
        </w:rPr>
        <w:t xml:space="preserve"> ist </w:t>
      </w:r>
      <w:r w:rsidRPr="00AC4DA6" w:rsidR="00B7738A">
        <w:rPr>
          <w:strike/>
          <w:color w:val="000000"/>
          <w:rPrChange w:author="Thomas Pilz" w:date="2024-04-04T13:39:00Z" w16du:dateUtc="2024-04-04T11:39:00Z" w:id="863">
            <w:rPr>
              <w:color w:val="000000"/>
            </w:rPr>
          </w:rPrChange>
        </w:rPr>
        <w:t xml:space="preserve">es </w:t>
      </w:r>
      <w:r w:rsidRPr="00AC4DA6">
        <w:rPr>
          <w:strike/>
          <w:color w:val="000000"/>
          <w:rPrChange w:author="Thomas Pilz" w:date="2024-04-04T13:39:00Z" w16du:dateUtc="2024-04-04T11:39:00Z" w:id="864">
            <w:rPr>
              <w:color w:val="000000"/>
            </w:rPr>
          </w:rPrChange>
        </w:rPr>
        <w:t>wichtig, einen geregelten Umgang mit Video- u</w:t>
      </w:r>
      <w:r w:rsidRPr="00AC4DA6" w:rsidR="00B7738A">
        <w:rPr>
          <w:strike/>
          <w:color w:val="000000"/>
          <w:rPrChange w:author="Thomas Pilz" w:date="2024-04-04T13:39:00Z" w16du:dateUtc="2024-04-04T11:39:00Z" w:id="865">
            <w:rPr>
              <w:color w:val="000000"/>
            </w:rPr>
          </w:rPrChange>
        </w:rPr>
        <w:t>nd Computerspielen zu üben.“</w:t>
      </w:r>
      <w:r w:rsidRPr="00AC4DA6">
        <w:rPr>
          <w:strike/>
          <w:color w:val="000000"/>
          <w:rPrChange w:author="Thomas Pilz" w:date="2024-04-04T13:39:00Z" w16du:dateUtc="2024-04-04T11:39:00Z" w:id="866">
            <w:rPr>
              <w:color w:val="000000"/>
            </w:rPr>
          </w:rPrChange>
        </w:rPr>
        <w:t xml:space="preserve"> </w:t>
      </w:r>
    </w:p>
    <w:p w:rsidRPr="00AC4DA6" w:rsidR="00CA2255" w:rsidRDefault="00CA2255" w14:paraId="218FBF1B" w14:textId="77777777">
      <w:pPr>
        <w:rPr>
          <w:strike/>
          <w:color w:val="000000"/>
          <w:rPrChange w:author="Thomas Pilz" w:date="2024-04-04T13:39:00Z" w16du:dateUtc="2024-04-04T11:39:00Z" w:id="867">
            <w:rPr>
              <w:color w:val="000000"/>
            </w:rPr>
          </w:rPrChange>
        </w:rPr>
      </w:pPr>
      <w:r w:rsidRPr="00AC4DA6">
        <w:rPr>
          <w:strike/>
          <w:color w:val="000000"/>
          <w:rPrChange w:author="Thomas Pilz" w:date="2024-04-04T13:39:00Z" w16du:dateUtc="2024-04-04T11:39:00Z" w:id="868">
            <w:rPr>
              <w:color w:val="000000"/>
            </w:rPr>
          </w:rPrChange>
        </w:rPr>
        <w:t>Für die Altersgru</w:t>
      </w:r>
      <w:r w:rsidRPr="00AC4DA6" w:rsidR="00B7738A">
        <w:rPr>
          <w:strike/>
          <w:color w:val="000000"/>
          <w:rPrChange w:author="Thomas Pilz" w:date="2024-04-04T13:39:00Z" w16du:dateUtc="2024-04-04T11:39:00Z" w:id="869">
            <w:rPr>
              <w:color w:val="000000"/>
            </w:rPr>
          </w:rPrChange>
        </w:rPr>
        <w:t>ppe der 12- bis 19-Jährigen ist</w:t>
      </w:r>
      <w:r w:rsidRPr="00AC4DA6" w:rsidR="00F862E8">
        <w:rPr>
          <w:strike/>
          <w:color w:val="000000"/>
          <w:rPrChange w:author="Thomas Pilz" w:date="2024-04-04T13:39:00Z" w16du:dateUtc="2024-04-04T11:39:00Z" w:id="870">
            <w:rPr>
              <w:color w:val="000000"/>
            </w:rPr>
          </w:rPrChange>
        </w:rPr>
        <w:t xml:space="preserve"> </w:t>
      </w:r>
      <w:r w:rsidRPr="00AC4DA6" w:rsidR="00B7738A">
        <w:rPr>
          <w:strike/>
          <w:color w:val="000000"/>
          <w:rPrChange w:author="Thomas Pilz" w:date="2024-04-04T13:39:00Z" w16du:dateUtc="2024-04-04T11:39:00Z" w:id="871">
            <w:rPr>
              <w:color w:val="000000"/>
            </w:rPr>
          </w:rPrChange>
        </w:rPr>
        <w:t>“</w:t>
      </w:r>
      <w:r w:rsidRPr="00AC4DA6">
        <w:rPr>
          <w:strike/>
          <w:color w:val="000000"/>
          <w:rPrChange w:author="Thomas Pilz" w:date="2024-04-04T13:39:00Z" w16du:dateUtc="2024-04-04T11:39:00Z" w:id="872">
            <w:rPr>
              <w:color w:val="000000"/>
            </w:rPr>
          </w:rPrChange>
        </w:rPr>
        <w:t>Gaming</w:t>
      </w:r>
      <w:r w:rsidRPr="00AC4DA6" w:rsidR="00B7738A">
        <w:rPr>
          <w:strike/>
          <w:color w:val="000000"/>
          <w:rPrChange w:author="Thomas Pilz" w:date="2024-04-04T13:39:00Z" w16du:dateUtc="2024-04-04T11:39:00Z" w:id="873">
            <w:rPr>
              <w:color w:val="000000"/>
            </w:rPr>
          </w:rPrChange>
        </w:rPr>
        <w:t xml:space="preserve">“ </w:t>
      </w:r>
      <w:r w:rsidRPr="00AC4DA6">
        <w:rPr>
          <w:strike/>
          <w:color w:val="000000"/>
          <w:rPrChange w:author="Thomas Pilz" w:date="2024-04-04T13:39:00Z" w16du:dateUtc="2024-04-04T11:39:00Z" w:id="874">
            <w:rPr>
              <w:color w:val="000000"/>
            </w:rPr>
          </w:rPrChange>
        </w:rPr>
        <w:t>oft nicht nur Zeitvertreib, sondern ein intensiv betriebenes Hobby, das die Jugendlichen m</w:t>
      </w:r>
      <w:r w:rsidRPr="00AC4DA6" w:rsidR="00B7738A">
        <w:rPr>
          <w:strike/>
          <w:color w:val="000000"/>
          <w:rPrChange w:author="Thomas Pilz" w:date="2024-04-04T13:39:00Z" w16du:dateUtc="2024-04-04T11:39:00Z" w:id="875">
            <w:rPr>
              <w:color w:val="000000"/>
            </w:rPr>
          </w:rPrChange>
        </w:rPr>
        <w:t xml:space="preserve">it anderen teilen. Viele treten </w:t>
      </w:r>
      <w:r w:rsidRPr="00AC4DA6">
        <w:rPr>
          <w:strike/>
          <w:color w:val="000000"/>
          <w:rPrChange w:author="Thomas Pilz" w:date="2024-04-04T13:39:00Z" w16du:dateUtc="2024-04-04T11:39:00Z" w:id="876">
            <w:rPr>
              <w:color w:val="000000"/>
            </w:rPr>
          </w:rPrChange>
        </w:rPr>
        <w:t>online</w:t>
      </w:r>
      <w:r w:rsidRPr="00AC4DA6" w:rsidR="00B7738A">
        <w:rPr>
          <w:strike/>
          <w:color w:val="000000"/>
          <w:rPrChange w:author="Thomas Pilz" w:date="2024-04-04T13:39:00Z" w16du:dateUtc="2024-04-04T11:39:00Z" w:id="877">
            <w:rPr>
              <w:color w:val="000000"/>
            </w:rPr>
          </w:rPrChange>
        </w:rPr>
        <w:t xml:space="preserve"> </w:t>
      </w:r>
      <w:r w:rsidRPr="00AC4DA6">
        <w:rPr>
          <w:strike/>
          <w:color w:val="000000"/>
          <w:rPrChange w:author="Thomas Pilz" w:date="2024-04-04T13:39:00Z" w16du:dateUtc="2024-04-04T11:39:00Z" w:id="878">
            <w:rPr>
              <w:color w:val="000000"/>
            </w:rPr>
          </w:rPrChange>
        </w:rPr>
        <w:t>gegen Kontrahenten an, tauschen sich mit Gleichge</w:t>
      </w:r>
      <w:r w:rsidRPr="00AC4DA6" w:rsidR="00B7738A">
        <w:rPr>
          <w:strike/>
          <w:color w:val="000000"/>
          <w:rPrChange w:author="Thomas Pilz" w:date="2024-04-04T13:39:00Z" w16du:dateUtc="2024-04-04T11:39:00Z" w:id="879">
            <w:rPr>
              <w:color w:val="000000"/>
            </w:rPr>
          </w:rPrChange>
        </w:rPr>
        <w:t xml:space="preserve">sinnten aus und sind Teil einer </w:t>
      </w:r>
      <w:r w:rsidRPr="00AC4DA6">
        <w:rPr>
          <w:strike/>
          <w:color w:val="000000"/>
          <w:rPrChange w:author="Thomas Pilz" w:date="2024-04-04T13:39:00Z" w16du:dateUtc="2024-04-04T11:39:00Z" w:id="880">
            <w:rPr>
              <w:color w:val="000000"/>
            </w:rPr>
          </w:rPrChange>
        </w:rPr>
        <w:t>Gaming-Community.</w:t>
      </w:r>
    </w:p>
    <w:p w:rsidRPr="00AC4DA6" w:rsidR="00F66CCF" w:rsidRDefault="00F66CCF" w14:paraId="36404CF6" w14:textId="77777777">
      <w:pPr>
        <w:rPr>
          <w:ins w:author="Thomas Pilz" w:date="2024-04-04T09:34:00Z" w16du:dateUtc="2024-04-04T07:34:00Z" w:id="881"/>
          <w:color w:val="000000"/>
        </w:rPr>
      </w:pPr>
    </w:p>
    <w:p w:rsidRPr="00AC4DA6" w:rsidR="00297F9C" w:rsidDel="00F66CCF" w:rsidRDefault="00297F9C" w14:paraId="22A335FE" w14:textId="29FDC8A7">
      <w:pPr>
        <w:rPr>
          <w:del w:author="Thomas Pilz" w:date="2024-04-04T09:35:00Z" w16du:dateUtc="2024-04-04T07:35:00Z" w:id="882"/>
          <w:color w:val="000000"/>
          <w:rPrChange w:author="Thomas Pilz" w:date="2024-04-04T13:39:00Z" w16du:dateUtc="2024-04-04T11:39:00Z" w:id="883">
            <w:rPr>
              <w:del w:author="Thomas Pilz" w:date="2024-04-04T09:35:00Z" w16du:dateUtc="2024-04-04T07:35:00Z" w:id="884"/>
              <w:color w:val="000000"/>
            </w:rPr>
          </w:rPrChange>
        </w:rPr>
      </w:pPr>
      <w:del w:author="Thomas Pilz" w:date="2024-04-04T09:35:00Z" w16du:dateUtc="2024-04-04T07:35:00Z" w:id="886">
        <w:r w:rsidRPr="00AC4DA6" w:rsidDel="00F66CCF">
          <w:rPr>
            <w:color w:val="000000"/>
            <w:rPrChange w:author="Thomas Pilz" w:date="2024-04-04T13:39:00Z" w16du:dateUtc="2024-04-04T11:39:00Z" w:id="887">
              <w:rPr>
                <w:color w:val="000000"/>
              </w:rPr>
            </w:rPrChange>
          </w:rPr>
          <w:delText>Gaming sogar viele positive Effekte. Beim Spielen werden motorische wie kognitive Fähigkeiten gleichzeitig trainiert: Hand-Augen-Koordination, räumliches Sehen, Daueraufmerksamkeit. Forscher fanden heraus, dass – je nach Spielgenre – Hirnregionen durch regelmäßige Videospiele sogar wachsen. Auch die Augen können sich durch schnelle Spiele verbessern. Doch nicht nur das: Auf mentaler Ebene gibt es ebenfalls Vorteile.</w:delText>
        </w:r>
      </w:del>
    </w:p>
    <w:p w:rsidRPr="00AC4DA6" w:rsidR="00297F9C" w:rsidDel="00F66CCF" w:rsidRDefault="00297F9C" w14:paraId="6A5B1A2D" w14:textId="1F35CCA4">
      <w:pPr>
        <w:rPr>
          <w:del w:author="Thomas Pilz" w:date="2024-04-04T09:35:00Z" w16du:dateUtc="2024-04-04T07:35:00Z" w:id="888"/>
          <w:color w:val="000000"/>
          <w:rPrChange w:author="Thomas Pilz" w:date="2024-04-04T13:39:00Z" w16du:dateUtc="2024-04-04T11:39:00Z" w:id="889">
            <w:rPr>
              <w:del w:author="Thomas Pilz" w:date="2024-04-04T09:35:00Z" w16du:dateUtc="2024-04-04T07:35:00Z" w:id="890"/>
              <w:color w:val="000000"/>
            </w:rPr>
          </w:rPrChange>
        </w:rPr>
      </w:pPr>
      <w:del w:author="Thomas Pilz" w:date="2024-04-04T09:35:00Z" w16du:dateUtc="2024-04-04T07:35:00Z" w:id="891">
        <w:r w:rsidRPr="00AC4DA6" w:rsidDel="00F66CCF">
          <w:rPr>
            <w:color w:val="000000"/>
            <w:rPrChange w:author="Thomas Pilz" w:date="2024-04-04T13:39:00Z" w16du:dateUtc="2024-04-04T11:39:00Z" w:id="892">
              <w:rPr>
                <w:color w:val="000000"/>
              </w:rPr>
            </w:rPrChange>
          </w:rPr>
          <w:delText xml:space="preserve">Bei Videospielen gibt es verschiedene Genres, Spielformen und nahezu unendlich viele Geschichten, die erzählt werden. Oder vielmehr: die man erlebt. Durch das eigene Eingreifen und aktive Steuern ist man selbst auch emotional stark in die Geschichte involviert. </w:delText>
        </w:r>
      </w:del>
    </w:p>
    <w:p w:rsidRPr="00AC4DA6" w:rsidR="000E6D4F" w:rsidRDefault="00B9073F" w14:paraId="4408266F" w14:textId="520CD651">
      <w:pPr>
        <w:pStyle w:val="berschrift2"/>
        <w:rPr>
          <w:rFonts w:ascii="Calibri" w:hAnsi="Calibri" w:cs="Calibri"/>
          <w:color w:val="000000"/>
          <w:lang w:val="de-AT"/>
          <w:rPrChange w:author="Thomas Pilz" w:date="2024-04-04T13:39:00Z" w16du:dateUtc="2024-04-04T11:39:00Z" w:id="893">
            <w:rPr>
              <w:rFonts w:ascii="Calibri" w:hAnsi="Calibri" w:cs="Calibri"/>
              <w:color w:val="000000"/>
              <w:lang w:val="de-DE"/>
            </w:rPr>
          </w:rPrChange>
        </w:rPr>
      </w:pPr>
      <w:bookmarkStart w:name="_Toc163096840" w:id="894"/>
      <w:r w:rsidRPr="00AC4DA6">
        <w:rPr>
          <w:rFonts w:ascii="Calibri" w:hAnsi="Calibri" w:cs="Calibri"/>
          <w:color w:val="000000"/>
          <w:lang w:val="de-AT"/>
          <w:rPrChange w:author="Thomas Pilz" w:date="2024-04-04T13:39:00Z" w16du:dateUtc="2024-04-04T11:39:00Z" w:id="895">
            <w:rPr>
              <w:rFonts w:ascii="Calibri" w:hAnsi="Calibri" w:cs="Calibri"/>
              <w:color w:val="000000"/>
              <w:lang w:val="de-DE"/>
            </w:rPr>
          </w:rPrChange>
        </w:rPr>
        <w:t xml:space="preserve">3.4 </w:t>
      </w:r>
      <w:r w:rsidRPr="00AC4DA6" w:rsidR="000E6D4F">
        <w:rPr>
          <w:rFonts w:ascii="Calibri" w:hAnsi="Calibri" w:cs="Calibri"/>
          <w:color w:val="000000"/>
          <w:lang w:val="de-AT"/>
          <w:rPrChange w:author="Thomas Pilz" w:date="2024-04-04T13:39:00Z" w16du:dateUtc="2024-04-04T11:39:00Z" w:id="896">
            <w:rPr>
              <w:rFonts w:ascii="Calibri" w:hAnsi="Calibri" w:cs="Calibri"/>
              <w:color w:val="000000"/>
            </w:rPr>
          </w:rPrChange>
        </w:rPr>
        <w:t>Wettbewerbsanalyse</w:t>
      </w:r>
      <w:bookmarkEnd w:id="894"/>
    </w:p>
    <w:p w:rsidRPr="00AC4DA6" w:rsidR="00F66CCF" w:rsidP="00F66CCF" w:rsidRDefault="00F66CCF" w14:paraId="73598260" w14:textId="31C37304">
      <w:pPr>
        <w:pStyle w:val="berschrift2"/>
        <w:rPr>
          <w:ins w:author="Thomas Pilz" w:date="2024-04-04T09:38:00Z" w16du:dateUtc="2024-04-04T07:38:00Z" w:id="897"/>
          <w:rFonts w:ascii="Calibri" w:hAnsi="Calibri" w:eastAsia="Calibri"/>
          <w:b w:val="0"/>
          <w:bCs w:val="0"/>
          <w:i w:val="0"/>
          <w:iCs w:val="0"/>
          <w:color w:val="000000"/>
          <w:sz w:val="22"/>
          <w:szCs w:val="22"/>
          <w:lang w:val="de-AT"/>
          <w:rPrChange w:author="Thomas Pilz" w:date="2024-04-04T13:39:00Z" w16du:dateUtc="2024-04-04T11:39:00Z" w:id="898">
            <w:rPr>
              <w:ins w:author="Thomas Pilz" w:date="2024-04-04T09:38:00Z" w16du:dateUtc="2024-04-04T07:38:00Z" w:id="899"/>
              <w:rFonts w:ascii="Calibri" w:hAnsi="Calibri" w:eastAsia="Calibri"/>
              <w:b w:val="0"/>
              <w:bCs w:val="0"/>
              <w:i w:val="0"/>
              <w:iCs w:val="0"/>
              <w:color w:val="000000"/>
              <w:sz w:val="22"/>
              <w:szCs w:val="22"/>
              <w:lang w:val="de-DE"/>
            </w:rPr>
          </w:rPrChange>
        </w:rPr>
      </w:pPr>
      <w:ins w:author="Thomas Pilz" w:date="2024-04-04T09:37:00Z" w16du:dateUtc="2024-04-04T07:37:00Z" w:id="900">
        <w:r w:rsidRPr="00AC4DA6">
          <w:rPr>
            <w:rFonts w:ascii="Calibri" w:hAnsi="Calibri" w:eastAsia="Calibri"/>
            <w:b w:val="0"/>
            <w:bCs w:val="0"/>
            <w:i w:val="0"/>
            <w:iCs w:val="0"/>
            <w:color w:val="000000"/>
            <w:sz w:val="22"/>
            <w:szCs w:val="22"/>
            <w:lang w:val="de-AT"/>
            <w:rPrChange w:author="Thomas Pilz" w:date="2024-04-04T13:39:00Z" w16du:dateUtc="2024-04-04T11:39:00Z" w:id="901">
              <w:rPr>
                <w:rFonts w:ascii="Calibri" w:hAnsi="Calibri" w:eastAsia="Calibri"/>
                <w:b w:val="0"/>
                <w:bCs w:val="0"/>
                <w:i w:val="0"/>
                <w:iCs w:val="0"/>
                <w:color w:val="000000"/>
                <w:sz w:val="22"/>
                <w:szCs w:val="22"/>
                <w:lang w:val="de-DE"/>
              </w:rPr>
            </w:rPrChange>
          </w:rPr>
          <w:t xml:space="preserve">In Österreich gibt es bereits mehrere Standorte mit virtuellen Escape Rooms in Wien, Linz, Salzburg, Graz und Innsbruck mit einem ähnlichen Produktangebot. In Schladming gibt es einen analogen </w:t>
        </w:r>
      </w:ins>
      <w:ins w:author="Thomas Pilz" w:date="2024-04-04T09:38:00Z" w16du:dateUtc="2024-04-04T07:38:00Z" w:id="902">
        <w:r w:rsidRPr="00AC4DA6">
          <w:rPr>
            <w:rFonts w:ascii="Calibri" w:hAnsi="Calibri" w:eastAsia="Calibri"/>
            <w:b w:val="0"/>
            <w:bCs w:val="0"/>
            <w:i w:val="0"/>
            <w:iCs w:val="0"/>
            <w:color w:val="000000"/>
            <w:sz w:val="22"/>
            <w:szCs w:val="22"/>
            <w:lang w:val="de-AT"/>
            <w:rPrChange w:author="Thomas Pilz" w:date="2024-04-04T13:39:00Z" w16du:dateUtc="2024-04-04T11:39:00Z" w:id="903">
              <w:rPr>
                <w:rFonts w:ascii="Calibri" w:hAnsi="Calibri" w:eastAsia="Calibri"/>
                <w:b w:val="0"/>
                <w:bCs w:val="0"/>
                <w:i w:val="0"/>
                <w:iCs w:val="0"/>
                <w:color w:val="000000"/>
                <w:sz w:val="22"/>
                <w:szCs w:val="22"/>
                <w:lang w:val="de-DE"/>
              </w:rPr>
            </w:rPrChange>
          </w:rPr>
          <w:t xml:space="preserve">Indoor </w:t>
        </w:r>
      </w:ins>
      <w:ins w:author="Thomas Pilz" w:date="2024-04-04T09:37:00Z" w16du:dateUtc="2024-04-04T07:37:00Z" w:id="904">
        <w:r w:rsidRPr="00AC4DA6">
          <w:rPr>
            <w:rFonts w:ascii="Calibri" w:hAnsi="Calibri" w:eastAsia="Calibri"/>
            <w:b w:val="0"/>
            <w:bCs w:val="0"/>
            <w:i w:val="0"/>
            <w:iCs w:val="0"/>
            <w:color w:val="000000"/>
            <w:sz w:val="22"/>
            <w:szCs w:val="22"/>
            <w:lang w:val="de-AT"/>
            <w:rPrChange w:author="Thomas Pilz" w:date="2024-04-04T13:39:00Z" w16du:dateUtc="2024-04-04T11:39:00Z" w:id="905">
              <w:rPr>
                <w:rFonts w:ascii="Calibri" w:hAnsi="Calibri" w:eastAsia="Calibri"/>
                <w:b w:val="0"/>
                <w:bCs w:val="0"/>
                <w:i w:val="0"/>
                <w:iCs w:val="0"/>
                <w:color w:val="000000"/>
                <w:sz w:val="22"/>
                <w:szCs w:val="22"/>
                <w:lang w:val="de-DE"/>
              </w:rPr>
            </w:rPrChange>
          </w:rPr>
          <w:t xml:space="preserve">Escape Room und einen Outdoor Escape Room. </w:t>
        </w:r>
      </w:ins>
      <w:ins w:author="Thomas Pilz" w:date="2024-04-04T09:38:00Z" w16du:dateUtc="2024-04-04T07:38:00Z" w:id="906">
        <w:r w:rsidRPr="00AC4DA6">
          <w:rPr>
            <w:rFonts w:ascii="Calibri" w:hAnsi="Calibri" w:eastAsia="Calibri"/>
            <w:b w:val="0"/>
            <w:bCs w:val="0"/>
            <w:i w:val="0"/>
            <w:iCs w:val="0"/>
            <w:strike/>
            <w:color w:val="000000"/>
            <w:sz w:val="22"/>
            <w:szCs w:val="22"/>
            <w:lang w:val="de-AT"/>
            <w:rPrChange w:author="Thomas Pilz" w:date="2024-04-04T13:39:00Z" w16du:dateUtc="2024-04-04T11:39:00Z" w:id="907">
              <w:rPr>
                <w:rFonts w:ascii="Calibri" w:hAnsi="Calibri" w:eastAsia="Calibri"/>
                <w:b w:val="0"/>
                <w:bCs w:val="0"/>
                <w:i w:val="0"/>
                <w:iCs w:val="0"/>
                <w:color w:val="000000"/>
                <w:sz w:val="22"/>
                <w:szCs w:val="22"/>
                <w:lang w:val="de-DE"/>
              </w:rPr>
            </w:rPrChange>
          </w:rPr>
          <w:t>Es gibt lediglich andere Outdoor-Aktivitäten, die ebenfalls nur als Ergänzung, nicht aber als Substitut gesehen werden können.</w:t>
        </w:r>
        <w:r w:rsidRPr="00AC4DA6">
          <w:rPr>
            <w:rFonts w:ascii="Calibri" w:hAnsi="Calibri" w:eastAsia="Calibri"/>
            <w:b w:val="0"/>
            <w:bCs w:val="0"/>
            <w:i w:val="0"/>
            <w:iCs w:val="0"/>
            <w:color w:val="000000"/>
            <w:sz w:val="22"/>
            <w:szCs w:val="22"/>
            <w:lang w:val="de-AT"/>
            <w:rPrChange w:author="Thomas Pilz" w:date="2024-04-04T13:39:00Z" w16du:dateUtc="2024-04-04T11:39:00Z" w:id="908">
              <w:rPr>
                <w:rFonts w:ascii="Calibri" w:hAnsi="Calibri" w:eastAsia="Calibri"/>
                <w:b w:val="0"/>
                <w:bCs w:val="0"/>
                <w:i w:val="0"/>
                <w:iCs w:val="0"/>
                <w:color w:val="000000"/>
                <w:sz w:val="22"/>
                <w:szCs w:val="22"/>
                <w:lang w:val="de-DE"/>
              </w:rPr>
            </w:rPrChange>
          </w:rPr>
          <w:t xml:space="preserve"> </w:t>
        </w:r>
      </w:ins>
    </w:p>
    <w:p w:rsidRPr="00AC4DA6" w:rsidR="00F66CCF" w:rsidP="00F66CCF" w:rsidRDefault="00F66CCF" w14:paraId="488876DF" w14:textId="0FFE5EE1">
      <w:pPr>
        <w:pStyle w:val="berschrift2"/>
        <w:rPr>
          <w:ins w:author="Thomas Pilz" w:date="2024-04-04T09:37:00Z" w16du:dateUtc="2024-04-04T07:37:00Z" w:id="909"/>
          <w:color w:val="000000"/>
          <w:lang w:val="de-AT"/>
          <w:rPrChange w:author="Thomas Pilz" w:date="2024-04-04T13:39:00Z" w16du:dateUtc="2024-04-04T11:39:00Z" w:id="910">
            <w:rPr>
              <w:ins w:author="Thomas Pilz" w:date="2024-04-04T09:37:00Z" w16du:dateUtc="2024-04-04T07:37:00Z" w:id="911"/>
              <w:color w:val="000000"/>
            </w:rPr>
          </w:rPrChange>
        </w:rPr>
        <w:pPrChange w:author="Thomas Pilz" w:date="2024-04-04T09:38:00Z" w16du:dateUtc="2024-04-04T07:38:00Z" w:id="912">
          <w:pPr/>
        </w:pPrChange>
      </w:pPr>
      <w:ins w:author="Thomas Pilz" w:date="2024-04-04T09:37:00Z" w16du:dateUtc="2024-04-04T07:37:00Z" w:id="913">
        <w:r w:rsidRPr="00AC4DA6">
          <w:rPr>
            <w:rFonts w:ascii="Calibri" w:hAnsi="Calibri" w:eastAsia="Calibri"/>
            <w:b w:val="0"/>
            <w:bCs w:val="0"/>
            <w:i w:val="0"/>
            <w:iCs w:val="0"/>
            <w:color w:val="000000"/>
            <w:sz w:val="22"/>
            <w:szCs w:val="22"/>
            <w:lang w:val="de-AT"/>
            <w:rPrChange w:author="Thomas Pilz" w:date="2024-04-04T13:39:00Z" w16du:dateUtc="2024-04-04T11:39:00Z" w:id="914">
              <w:rPr>
                <w:color w:val="000000"/>
                <w:lang w:val="de-DE"/>
              </w:rPr>
            </w:rPrChange>
          </w:rPr>
          <w:t xml:space="preserve">Der </w:t>
        </w:r>
      </w:ins>
      <w:ins w:author="Thomas Pilz" w:date="2024-04-04T09:39:00Z" w16du:dateUtc="2024-04-04T07:39:00Z" w:id="915">
        <w:r w:rsidRPr="00AC4DA6" w:rsidR="00292771">
          <w:rPr>
            <w:rFonts w:ascii="Calibri" w:hAnsi="Calibri" w:eastAsia="Calibri"/>
            <w:b w:val="0"/>
            <w:bCs w:val="0"/>
            <w:i w:val="0"/>
            <w:iCs w:val="0"/>
            <w:color w:val="000000"/>
            <w:sz w:val="22"/>
            <w:szCs w:val="22"/>
            <w:lang w:val="de-AT"/>
            <w:rPrChange w:author="Thomas Pilz" w:date="2024-04-04T13:39:00Z" w16du:dateUtc="2024-04-04T11:39:00Z" w:id="916">
              <w:rPr>
                <w:b/>
                <w:bCs/>
                <w:i/>
                <w:iCs/>
                <w:color w:val="000000"/>
                <w:lang w:val="de-DE"/>
              </w:rPr>
            </w:rPrChange>
          </w:rPr>
          <w:t xml:space="preserve">GAMING ROOM mit </w:t>
        </w:r>
      </w:ins>
      <w:ins w:author="Thomas Pilz" w:date="2024-04-04T09:40:00Z" w16du:dateUtc="2024-04-04T07:40:00Z" w:id="917">
        <w:r w:rsidRPr="00AC4DA6" w:rsidR="00292771">
          <w:rPr>
            <w:rFonts w:ascii="Calibri" w:hAnsi="Calibri" w:eastAsia="Calibri"/>
            <w:b w:val="0"/>
            <w:bCs w:val="0"/>
            <w:i w:val="0"/>
            <w:iCs w:val="0"/>
            <w:color w:val="000000"/>
            <w:sz w:val="22"/>
            <w:szCs w:val="22"/>
            <w:lang w:val="de-AT"/>
            <w:rPrChange w:author="Thomas Pilz" w:date="2024-04-04T13:39:00Z" w16du:dateUtc="2024-04-04T11:39:00Z" w:id="918">
              <w:rPr>
                <w:b/>
                <w:bCs/>
                <w:i/>
                <w:iCs/>
                <w:color w:val="000000"/>
                <w:lang w:val="de-DE"/>
              </w:rPr>
            </w:rPrChange>
          </w:rPr>
          <w:t xml:space="preserve">VR </w:t>
        </w:r>
      </w:ins>
      <w:ins w:author="Thomas Pilz" w:date="2024-04-04T09:37:00Z" w16du:dateUtc="2024-04-04T07:37:00Z" w:id="919">
        <w:r w:rsidRPr="00AC4DA6">
          <w:rPr>
            <w:rFonts w:ascii="Calibri" w:hAnsi="Calibri" w:eastAsia="Calibri"/>
            <w:b w:val="0"/>
            <w:bCs w:val="0"/>
            <w:i w:val="0"/>
            <w:iCs w:val="0"/>
            <w:color w:val="000000"/>
            <w:sz w:val="22"/>
            <w:szCs w:val="22"/>
            <w:lang w:val="de-AT"/>
            <w:rPrChange w:author="Thomas Pilz" w:date="2024-04-04T13:39:00Z" w16du:dateUtc="2024-04-04T11:39:00Z" w:id="920">
              <w:rPr>
                <w:color w:val="000000"/>
                <w:lang w:val="de-DE"/>
              </w:rPr>
            </w:rPrChange>
          </w:rPr>
          <w:t>Escape Room</w:t>
        </w:r>
      </w:ins>
      <w:ins w:author="Thomas Pilz" w:date="2024-04-04T09:40:00Z" w16du:dateUtc="2024-04-04T07:40:00Z" w:id="921">
        <w:r w:rsidRPr="00AC4DA6" w:rsidR="00292771">
          <w:rPr>
            <w:rFonts w:ascii="Calibri" w:hAnsi="Calibri" w:eastAsia="Calibri"/>
            <w:b w:val="0"/>
            <w:bCs w:val="0"/>
            <w:i w:val="0"/>
            <w:iCs w:val="0"/>
            <w:color w:val="000000"/>
            <w:sz w:val="22"/>
            <w:szCs w:val="22"/>
            <w:lang w:val="de-AT"/>
            <w:rPrChange w:author="Thomas Pilz" w:date="2024-04-04T13:39:00Z" w16du:dateUtc="2024-04-04T11:39:00Z" w:id="922">
              <w:rPr>
                <w:b/>
                <w:bCs/>
                <w:i/>
                <w:iCs/>
                <w:color w:val="000000"/>
                <w:lang w:val="de-DE"/>
              </w:rPr>
            </w:rPrChange>
          </w:rPr>
          <w:t>s</w:t>
        </w:r>
      </w:ins>
      <w:ins w:author="Thomas Pilz" w:date="2024-04-04T09:37:00Z" w16du:dateUtc="2024-04-04T07:37:00Z" w:id="923">
        <w:r w:rsidRPr="00AC4DA6">
          <w:rPr>
            <w:rFonts w:ascii="Calibri" w:hAnsi="Calibri" w:eastAsia="Calibri"/>
            <w:b w:val="0"/>
            <w:bCs w:val="0"/>
            <w:i w:val="0"/>
            <w:iCs w:val="0"/>
            <w:color w:val="000000"/>
            <w:sz w:val="22"/>
            <w:szCs w:val="22"/>
            <w:lang w:val="de-AT"/>
            <w:rPrChange w:author="Thomas Pilz" w:date="2024-04-04T13:39:00Z" w16du:dateUtc="2024-04-04T11:39:00Z" w:id="924">
              <w:rPr>
                <w:color w:val="000000"/>
                <w:lang w:val="de-DE"/>
              </w:rPr>
            </w:rPrChange>
          </w:rPr>
          <w:t xml:space="preserve"> erweitert </w:t>
        </w:r>
      </w:ins>
      <w:ins w:author="Thomas Pilz" w:date="2024-04-04T09:40:00Z" w16du:dateUtc="2024-04-04T07:40:00Z" w:id="925">
        <w:r w:rsidRPr="00AC4DA6" w:rsidR="00292771">
          <w:rPr>
            <w:rFonts w:ascii="Calibri" w:hAnsi="Calibri" w:eastAsia="Calibri"/>
            <w:b w:val="0"/>
            <w:bCs w:val="0"/>
            <w:i w:val="0"/>
            <w:iCs w:val="0"/>
            <w:color w:val="000000"/>
            <w:sz w:val="22"/>
            <w:szCs w:val="22"/>
            <w:lang w:val="de-AT"/>
            <w:rPrChange w:author="Thomas Pilz" w:date="2024-04-04T13:39:00Z" w16du:dateUtc="2024-04-04T11:39:00Z" w:id="926">
              <w:rPr>
                <w:b/>
                <w:bCs/>
                <w:i/>
                <w:iCs/>
                <w:color w:val="000000"/>
                <w:lang w:val="de-DE"/>
              </w:rPr>
            </w:rPrChange>
          </w:rPr>
          <w:t xml:space="preserve">in Schladming </w:t>
        </w:r>
      </w:ins>
      <w:ins w:author="Thomas Pilz" w:date="2024-04-04T09:37:00Z" w16du:dateUtc="2024-04-04T07:37:00Z" w:id="927">
        <w:r w:rsidRPr="00AC4DA6">
          <w:rPr>
            <w:rFonts w:ascii="Calibri" w:hAnsi="Calibri" w:eastAsia="Calibri"/>
            <w:b w:val="0"/>
            <w:bCs w:val="0"/>
            <w:i w:val="0"/>
            <w:iCs w:val="0"/>
            <w:color w:val="000000"/>
            <w:sz w:val="22"/>
            <w:szCs w:val="22"/>
            <w:lang w:val="de-AT"/>
            <w:rPrChange w:author="Thomas Pilz" w:date="2024-04-04T13:39:00Z" w16du:dateUtc="2024-04-04T11:39:00Z" w:id="928">
              <w:rPr>
                <w:color w:val="000000"/>
                <w:lang w:val="de-DE"/>
              </w:rPr>
            </w:rPrChange>
          </w:rPr>
          <w:t xml:space="preserve">das bestehende Angebot und schließt </w:t>
        </w:r>
      </w:ins>
      <w:ins w:author="Thomas Pilz" w:date="2024-04-04T09:40:00Z" w16du:dateUtc="2024-04-04T07:40:00Z" w:id="929">
        <w:r w:rsidRPr="00AC4DA6" w:rsidR="00292771">
          <w:rPr>
            <w:rFonts w:ascii="Calibri" w:hAnsi="Calibri" w:eastAsia="Calibri"/>
            <w:b w:val="0"/>
            <w:bCs w:val="0"/>
            <w:i w:val="0"/>
            <w:iCs w:val="0"/>
            <w:color w:val="000000"/>
            <w:sz w:val="22"/>
            <w:szCs w:val="22"/>
            <w:lang w:val="de-AT"/>
            <w:rPrChange w:author="Thomas Pilz" w:date="2024-04-04T13:39:00Z" w16du:dateUtc="2024-04-04T11:39:00Z" w:id="930">
              <w:rPr>
                <w:b/>
                <w:bCs/>
                <w:i/>
                <w:iCs/>
                <w:color w:val="000000"/>
                <w:lang w:val="de-DE"/>
              </w:rPr>
            </w:rPrChange>
          </w:rPr>
          <w:t xml:space="preserve">damit </w:t>
        </w:r>
      </w:ins>
      <w:ins w:author="Thomas Pilz" w:date="2024-04-04T09:37:00Z" w16du:dateUtc="2024-04-04T07:37:00Z" w:id="931">
        <w:r w:rsidRPr="00AC4DA6">
          <w:rPr>
            <w:rFonts w:ascii="Calibri" w:hAnsi="Calibri" w:eastAsia="Calibri"/>
            <w:b w:val="0"/>
            <w:bCs w:val="0"/>
            <w:i w:val="0"/>
            <w:iCs w:val="0"/>
            <w:color w:val="000000"/>
            <w:sz w:val="22"/>
            <w:szCs w:val="22"/>
            <w:lang w:val="de-AT"/>
            <w:rPrChange w:author="Thomas Pilz" w:date="2024-04-04T13:39:00Z" w16du:dateUtc="2024-04-04T11:39:00Z" w:id="932">
              <w:rPr>
                <w:color w:val="000000"/>
                <w:lang w:val="de-DE"/>
              </w:rPr>
            </w:rPrChange>
          </w:rPr>
          <w:t xml:space="preserve">eine Marktlücke in der Region. </w:t>
        </w:r>
      </w:ins>
    </w:p>
    <w:p w:rsidRPr="00AC4DA6" w:rsidR="00F66CCF" w:rsidRDefault="00F66CCF" w14:paraId="13F826A6" w14:textId="77777777">
      <w:pPr>
        <w:spacing w:after="0" w:line="240" w:lineRule="auto"/>
        <w:rPr>
          <w:ins w:author="Thomas Pilz" w:date="2024-04-04T09:37:00Z" w16du:dateUtc="2024-04-04T07:37:00Z" w:id="933"/>
          <w:color w:val="000000"/>
        </w:rPr>
      </w:pPr>
      <w:ins w:author="Thomas Pilz" w:date="2024-04-04T09:37:00Z" w16du:dateUtc="2024-04-04T07:37:00Z" w:id="934">
        <w:r w:rsidRPr="00AC4DA6">
          <w:rPr>
            <w:color w:val="000000"/>
          </w:rPr>
          <w:br w:type="page"/>
        </w:r>
      </w:ins>
    </w:p>
    <w:p w:rsidRPr="00AC4DA6" w:rsidR="00673858" w:rsidDel="00F66CCF" w:rsidP="00F66CCF" w:rsidRDefault="00673858" w14:paraId="07B7545B" w14:textId="364519B6">
      <w:pPr>
        <w:rPr>
          <w:del w:author="Thomas Pilz" w:date="2024-04-04T09:36:00Z" w16du:dateUtc="2024-04-04T07:36:00Z" w:id="935"/>
          <w:color w:val="000000"/>
        </w:rPr>
      </w:pPr>
      <w:del w:author="Thomas Pilz" w:date="2024-04-04T09:36:00Z" w16du:dateUtc="2024-04-04T07:36:00Z" w:id="936">
        <w:r w:rsidRPr="00AC4DA6" w:rsidDel="00F66CCF">
          <w:rPr>
            <w:color w:val="000000"/>
          </w:rPr>
          <w:delText xml:space="preserve">Es gibt in Österreich bereits Standorte </w:delText>
        </w:r>
      </w:del>
      <w:del w:author="Thomas Pilz" w:date="2024-04-04T09:35:00Z" w16du:dateUtc="2024-04-04T07:35:00Z" w:id="937">
        <w:r w:rsidRPr="00AC4DA6" w:rsidDel="00F66CCF">
          <w:rPr>
            <w:color w:val="000000"/>
          </w:rPr>
          <w:delText>von</w:delText>
        </w:r>
        <w:r w:rsidRPr="00AC4DA6" w:rsidDel="00F66CCF" w:rsidR="001A2CB0">
          <w:rPr>
            <w:color w:val="000000"/>
          </w:rPr>
          <w:delText xml:space="preserve"> </w:delText>
        </w:r>
      </w:del>
      <w:del w:author="Thomas Pilz" w:date="2024-04-04T09:36:00Z" w16du:dateUtc="2024-04-04T07:36:00Z" w:id="938">
        <w:r w:rsidRPr="00AC4DA6" w:rsidDel="00F66CCF" w:rsidR="001A2CB0">
          <w:rPr>
            <w:color w:val="000000"/>
          </w:rPr>
          <w:delText>virtuellen Escap</w:delText>
        </w:r>
        <w:r w:rsidRPr="00AC4DA6" w:rsidDel="00F66CCF">
          <w:rPr>
            <w:color w:val="000000"/>
          </w:rPr>
          <w:delText xml:space="preserve">e Rooms in Wien, Linz, Salzburg, Graz und Innsbruck, mit einem ähnlichen Produktangebot. In Schladming </w:delText>
        </w:r>
        <w:r w:rsidRPr="00AC4DA6" w:rsidDel="00F66CCF" w:rsidR="00090B86">
          <w:rPr>
            <w:color w:val="000000"/>
          </w:rPr>
          <w:delText xml:space="preserve">gibt es einen analogen Escape Room und einen Outdoor Escape Room. </w:delText>
        </w:r>
      </w:del>
    </w:p>
    <w:p w:rsidRPr="00AC4DA6" w:rsidR="00F66CCF" w:rsidRDefault="00090B86" w14:paraId="3243F0B4" w14:textId="26AB8C15">
      <w:pPr>
        <w:rPr>
          <w:color w:val="000000"/>
        </w:rPr>
      </w:pPr>
      <w:del w:author="Thomas Pilz" w:date="2024-04-04T09:36:00Z" w16du:dateUtc="2024-04-04T07:36:00Z" w:id="939">
        <w:r w:rsidRPr="00AC4DA6" w:rsidDel="00F66CCF">
          <w:rPr>
            <w:color w:val="000000"/>
          </w:rPr>
          <w:delText xml:space="preserve">Der Virtuelle Escape Room in Schladming erweitert das bestehende Angebot und deckt eine Marktlücke in der Region ab. Es gibt nur andere Outdooraktivitäten, die ebenfalls nur als Ergänzung aber nicht als Substitut gesehen werden können. </w:delText>
        </w:r>
      </w:del>
    </w:p>
    <w:p w:rsidRPr="00AC4DA6" w:rsidR="000E6D4F" w:rsidP="00A05773" w:rsidRDefault="00B9073F" w14:paraId="733D0AFA" w14:textId="6E9C22A3">
      <w:pPr>
        <w:pStyle w:val="berschrift3"/>
        <w:rPr>
          <w:rFonts w:ascii="Calibri" w:hAnsi="Calibri" w:cs="Calibri"/>
          <w:color w:val="000000"/>
          <w:lang w:val="de-AT"/>
          <w:rPrChange w:author="Thomas Pilz" w:date="2024-04-04T13:39:00Z" w16du:dateUtc="2024-04-04T11:39:00Z" w:id="940">
            <w:rPr>
              <w:rFonts w:ascii="Calibri" w:hAnsi="Calibri" w:cs="Calibri"/>
              <w:color w:val="000000"/>
              <w:lang w:val="en-US"/>
            </w:rPr>
          </w:rPrChange>
        </w:rPr>
      </w:pPr>
      <w:bookmarkStart w:name="_Toc163096841" w:id="941"/>
      <w:r w:rsidRPr="00AC4DA6">
        <w:rPr>
          <w:rFonts w:ascii="Calibri" w:hAnsi="Calibri" w:cs="Calibri"/>
          <w:color w:val="000000"/>
          <w:lang w:val="de-AT"/>
          <w:rPrChange w:author="Thomas Pilz" w:date="2024-04-04T13:39:00Z" w16du:dateUtc="2024-04-04T11:39:00Z" w:id="942">
            <w:rPr>
              <w:rFonts w:ascii="Calibri" w:hAnsi="Calibri" w:cs="Calibri"/>
              <w:color w:val="000000"/>
              <w:lang w:val="en-US"/>
            </w:rPr>
          </w:rPrChange>
        </w:rPr>
        <w:t xml:space="preserve">3.4.1 </w:t>
      </w:r>
      <w:del w:author="Thomas Pilz" w:date="2024-04-04T09:41:00Z" w16du:dateUtc="2024-04-04T07:41:00Z" w:id="943">
        <w:r w:rsidRPr="00AC4DA6" w:rsidDel="00292771" w:rsidR="000E6D4F">
          <w:rPr>
            <w:rFonts w:ascii="Calibri" w:hAnsi="Calibri" w:cs="Calibri"/>
            <w:color w:val="000000"/>
            <w:lang w:val="de-AT"/>
            <w:rPrChange w:author="Thomas Pilz" w:date="2024-04-04T13:39:00Z" w16du:dateUtc="2024-04-04T11:39:00Z" w:id="944">
              <w:rPr>
                <w:rFonts w:ascii="Calibri" w:hAnsi="Calibri" w:cs="Calibri"/>
                <w:color w:val="000000"/>
                <w:lang w:val="en-US"/>
              </w:rPr>
            </w:rPrChange>
          </w:rPr>
          <w:delText>Konkurren</w:delText>
        </w:r>
        <w:r w:rsidRPr="00AC4DA6" w:rsidDel="00292771" w:rsidR="00252191">
          <w:rPr>
            <w:rFonts w:ascii="Calibri" w:hAnsi="Calibri" w:cs="Calibri"/>
            <w:color w:val="000000"/>
            <w:lang w:val="de-AT"/>
            <w:rPrChange w:author="Thomas Pilz" w:date="2024-04-04T13:39:00Z" w16du:dateUtc="2024-04-04T11:39:00Z" w:id="945">
              <w:rPr>
                <w:rFonts w:ascii="Calibri" w:hAnsi="Calibri" w:cs="Calibri"/>
                <w:color w:val="000000"/>
                <w:lang w:val="en-US"/>
              </w:rPr>
            </w:rPrChange>
          </w:rPr>
          <w:delText>zanalyse</w:delText>
        </w:r>
      </w:del>
      <w:bookmarkEnd w:id="941"/>
      <w:ins w:author="Thomas Pilz" w:date="2024-04-04T09:41:00Z" w16du:dateUtc="2024-04-04T07:41:00Z" w:id="946">
        <w:r w:rsidRPr="00AC4DA6" w:rsidR="00292771">
          <w:rPr>
            <w:rFonts w:ascii="Calibri" w:hAnsi="Calibri" w:cs="Calibri"/>
            <w:color w:val="000000"/>
            <w:lang w:val="de-AT"/>
            <w:rPrChange w:author="Thomas Pilz" w:date="2024-04-04T13:39:00Z" w16du:dateUtc="2024-04-04T11:39:00Z" w:id="947">
              <w:rPr>
                <w:rFonts w:ascii="Calibri" w:hAnsi="Calibri" w:cs="Calibri"/>
                <w:color w:val="000000"/>
                <w:lang w:val="en-US"/>
              </w:rPr>
            </w:rPrChange>
          </w:rPr>
          <w:t>Konkurrenzanalyse</w:t>
        </w:r>
      </w:ins>
    </w:p>
    <w:p w:rsidRPr="00AC4DA6" w:rsidR="00090B86" w:rsidRDefault="00090B86" w14:paraId="07DB1A00" w14:textId="23F2CDC5">
      <w:pPr>
        <w:rPr>
          <w:color w:val="000000"/>
        </w:rPr>
      </w:pPr>
      <w:r w:rsidRPr="00AC4DA6">
        <w:rPr>
          <w:color w:val="000000"/>
        </w:rPr>
        <w:t>Folgende Escape Rooms können</w:t>
      </w:r>
      <w:ins w:author="Thomas Pilz" w:date="2024-04-04T09:41:00Z" w16du:dateUtc="2024-04-04T07:41:00Z" w:id="948">
        <w:r w:rsidRPr="00AC4DA6" w:rsidR="00292771">
          <w:rPr>
            <w:color w:val="000000"/>
          </w:rPr>
          <w:t xml:space="preserve"> aktuell</w:t>
        </w:r>
      </w:ins>
      <w:r w:rsidRPr="00AC4DA6">
        <w:rPr>
          <w:color w:val="000000"/>
        </w:rPr>
        <w:t xml:space="preserve"> in Schladming gebucht w</w:t>
      </w:r>
      <w:r w:rsidRPr="00AC4DA6" w:rsidR="00EA1740">
        <w:rPr>
          <w:color w:val="000000"/>
        </w:rPr>
        <w:t>erden:</w:t>
      </w:r>
    </w:p>
    <w:p w:rsidRPr="00AC4DA6" w:rsidR="00EA1740" w:rsidRDefault="004D3404" w14:paraId="7B812B2B" w14:textId="3EB9034C">
      <w:pPr>
        <w:rPr>
          <w:color w:val="000000"/>
        </w:rPr>
      </w:pPr>
      <w:r w:rsidRPr="00AC4DA6">
        <w:rPr>
          <w:color w:val="000000"/>
          <w:lang w:eastAsia="de-AT"/>
          <w:rPrChange w:author="Thomas Pilz" w:date="2024-04-04T13:39:00Z" w16du:dateUtc="2024-04-04T11:39:00Z" w:id="949">
            <w:rPr>
              <w:noProof/>
              <w:color w:val="000000"/>
              <w:lang w:eastAsia="de-AT"/>
            </w:rPr>
          </w:rPrChange>
        </w:rPr>
        <w:drawing>
          <wp:inline distT="0" distB="0" distL="0" distR="0" wp14:anchorId="1A6EAB5D" wp14:editId="2CD26C5C">
            <wp:extent cx="5612765" cy="2647950"/>
            <wp:effectExtent l="0" t="0" r="0" b="0"/>
            <wp:docPr id="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765" cy="2647950"/>
                    </a:xfrm>
                    <a:prstGeom prst="rect">
                      <a:avLst/>
                    </a:prstGeom>
                    <a:noFill/>
                    <a:ln>
                      <a:noFill/>
                    </a:ln>
                  </pic:spPr>
                </pic:pic>
              </a:graphicData>
            </a:graphic>
          </wp:inline>
        </w:drawing>
      </w:r>
    </w:p>
    <w:p w:rsidRPr="00AC4DA6" w:rsidR="00EA1740" w:rsidRDefault="00EA1740" w14:paraId="2562012A" w14:textId="20DE6B75">
      <w:pPr>
        <w:rPr>
          <w:ins w:author="Thomas Pilz" w:date="2024-04-04T09:51:00Z" w16du:dateUtc="2024-04-04T07:51:00Z" w:id="950"/>
          <w:color w:val="000000"/>
        </w:rPr>
      </w:pPr>
      <w:r w:rsidRPr="00AC4DA6">
        <w:rPr>
          <w:color w:val="000000"/>
        </w:rPr>
        <w:t>Di</w:t>
      </w:r>
      <w:ins w:author="Thomas Pilz" w:date="2024-04-04T09:47:00Z" w16du:dateUtc="2024-04-04T07:47:00Z" w:id="951">
        <w:r w:rsidRPr="00AC4DA6" w:rsidR="008A4057">
          <w:rPr>
            <w:color w:val="000000"/>
          </w:rPr>
          <w:t>e bestehenden</w:t>
        </w:r>
      </w:ins>
      <w:del w:author="Thomas Pilz" w:date="2024-04-04T09:47:00Z" w16du:dateUtc="2024-04-04T07:47:00Z" w:id="952">
        <w:r w:rsidRPr="00AC4DA6" w:rsidDel="008A4057">
          <w:rPr>
            <w:color w:val="000000"/>
          </w:rPr>
          <w:delText>ese</w:delText>
        </w:r>
      </w:del>
      <w:r w:rsidRPr="00AC4DA6">
        <w:rPr>
          <w:color w:val="000000"/>
        </w:rPr>
        <w:t xml:space="preserve"> Escape Room</w:t>
      </w:r>
      <w:del w:author="Thomas Pilz" w:date="2024-04-04T09:42:00Z" w16du:dateUtc="2024-04-04T07:42:00Z" w:id="953">
        <w:r w:rsidRPr="00AC4DA6" w:rsidDel="00292771">
          <w:rPr>
            <w:color w:val="000000"/>
          </w:rPr>
          <w:delText>s</w:delText>
        </w:r>
      </w:del>
      <w:ins w:author="Thomas Pilz" w:date="2024-04-04T09:42:00Z" w16du:dateUtc="2024-04-04T07:42:00Z" w:id="954">
        <w:r w:rsidRPr="00AC4DA6" w:rsidR="00292771">
          <w:rPr>
            <w:color w:val="000000"/>
          </w:rPr>
          <w:t xml:space="preserve"> Aktivitäten </w:t>
        </w:r>
      </w:ins>
      <w:ins w:author="Thomas Pilz" w:date="2024-04-04T09:47:00Z" w16du:dateUtc="2024-04-04T07:47:00Z" w:id="955">
        <w:r w:rsidRPr="00AC4DA6" w:rsidR="008A4057">
          <w:rPr>
            <w:color w:val="000000"/>
          </w:rPr>
          <w:t xml:space="preserve">in Schladming </w:t>
        </w:r>
      </w:ins>
      <w:del w:author="Thomas Pilz" w:date="2024-04-04T09:42:00Z" w16du:dateUtc="2024-04-04T07:42:00Z" w:id="956">
        <w:r w:rsidRPr="00AC4DA6" w:rsidDel="00292771">
          <w:rPr>
            <w:color w:val="000000"/>
          </w:rPr>
          <w:delText xml:space="preserve"> </w:delText>
        </w:r>
      </w:del>
      <w:r w:rsidRPr="00AC4DA6">
        <w:rPr>
          <w:color w:val="000000"/>
        </w:rPr>
        <w:t>sind</w:t>
      </w:r>
      <w:ins w:author="Thomas Pilz" w:date="2024-04-04T09:44:00Z" w16du:dateUtc="2024-04-04T07:44:00Z" w:id="957">
        <w:r w:rsidRPr="00AC4DA6" w:rsidR="008A4057">
          <w:rPr>
            <w:color w:val="000000"/>
          </w:rPr>
          <w:t xml:space="preserve"> </w:t>
        </w:r>
      </w:ins>
      <w:ins w:author="Thomas Pilz" w:date="2024-04-04T09:45:00Z" w16du:dateUtc="2024-04-04T07:45:00Z" w:id="958">
        <w:r w:rsidRPr="00AC4DA6" w:rsidR="008A4057">
          <w:rPr>
            <w:color w:val="000000"/>
          </w:rPr>
          <w:t>n</w:t>
        </w:r>
      </w:ins>
      <w:del w:author="Thomas Pilz" w:date="2024-04-04T09:45:00Z" w16du:dateUtc="2024-04-04T07:45:00Z" w:id="959">
        <w:r w:rsidRPr="00AC4DA6" w:rsidDel="008A4057">
          <w:rPr>
            <w:color w:val="000000"/>
          </w:rPr>
          <w:delText xml:space="preserve"> n</w:delText>
        </w:r>
      </w:del>
      <w:r w:rsidRPr="00AC4DA6">
        <w:rPr>
          <w:color w:val="000000"/>
        </w:rPr>
        <w:t xml:space="preserve">ur mit mehreren Personen </w:t>
      </w:r>
      <w:ins w:author="Thomas Pilz" w:date="2024-04-04T09:45:00Z" w16du:dateUtc="2024-04-04T07:45:00Z" w:id="960">
        <w:r w:rsidRPr="00AC4DA6" w:rsidR="008A4057">
          <w:rPr>
            <w:color w:val="000000"/>
          </w:rPr>
          <w:t>(</w:t>
        </w:r>
        <w:r w:rsidRPr="00AC4DA6" w:rsidR="008A4057">
          <w:rPr>
            <w:color w:val="000000"/>
          </w:rPr>
          <w:t>2 bis maximal 7 Spieler</w:t>
        </w:r>
        <w:r w:rsidRPr="00AC4DA6" w:rsidR="008A4057">
          <w:rPr>
            <w:color w:val="000000"/>
          </w:rPr>
          <w:t>)</w:t>
        </w:r>
        <w:r w:rsidRPr="00AC4DA6" w:rsidR="008A4057">
          <w:rPr>
            <w:color w:val="000000"/>
          </w:rPr>
          <w:t xml:space="preserve"> </w:t>
        </w:r>
      </w:ins>
      <w:r w:rsidRPr="00AC4DA6">
        <w:rPr>
          <w:color w:val="000000"/>
        </w:rPr>
        <w:t>durchführbar</w:t>
      </w:r>
      <w:ins w:author="Thomas Pilz" w:date="2024-04-04T09:42:00Z" w16du:dateUtc="2024-04-04T07:42:00Z" w:id="961">
        <w:r w:rsidRPr="00AC4DA6" w:rsidR="00292771">
          <w:rPr>
            <w:color w:val="000000"/>
          </w:rPr>
          <w:t xml:space="preserve">, im Vergleich dazu </w:t>
        </w:r>
      </w:ins>
      <w:ins w:author="Thomas Pilz" w:date="2024-04-04T09:45:00Z" w16du:dateUtc="2024-04-04T07:45:00Z" w:id="962">
        <w:r w:rsidRPr="00AC4DA6" w:rsidR="008A4057">
          <w:rPr>
            <w:color w:val="000000"/>
          </w:rPr>
          <w:t>deckt</w:t>
        </w:r>
      </w:ins>
      <w:ins w:author="Thomas Pilz" w:date="2024-04-04T09:42:00Z" w16du:dateUtc="2024-04-04T07:42:00Z" w:id="963">
        <w:r w:rsidRPr="00AC4DA6" w:rsidR="00292771">
          <w:rPr>
            <w:color w:val="000000"/>
          </w:rPr>
          <w:t xml:space="preserve"> das VR Escape Room Angebot </w:t>
        </w:r>
      </w:ins>
      <w:ins w:author="Thomas Pilz" w:date="2024-04-04T09:46:00Z" w16du:dateUtc="2024-04-04T07:46:00Z" w:id="964">
        <w:r w:rsidRPr="00AC4DA6" w:rsidR="008A4057">
          <w:rPr>
            <w:color w:val="000000"/>
          </w:rPr>
          <w:t xml:space="preserve">im GAMING ROOM auch Einzelspieler sowie </w:t>
        </w:r>
      </w:ins>
      <w:ins w:author="Thomas Pilz" w:date="2024-04-04T09:47:00Z" w16du:dateUtc="2024-04-04T07:47:00Z" w:id="965">
        <w:r w:rsidRPr="00AC4DA6" w:rsidR="008A4057">
          <w:rPr>
            <w:color w:val="000000"/>
          </w:rPr>
          <w:t>ein maximaler Spieler</w:t>
        </w:r>
      </w:ins>
      <w:del w:author="Thomas Pilz" w:date="2024-04-04T09:42:00Z" w16du:dateUtc="2024-04-04T07:42:00Z" w:id="966">
        <w:r w:rsidRPr="00AC4DA6" w:rsidDel="00292771">
          <w:rPr>
            <w:color w:val="000000"/>
          </w:rPr>
          <w:delText>.</w:delText>
        </w:r>
      </w:del>
      <w:ins w:author="Thomas Pilz" w:date="2024-04-04T09:46:00Z" w16du:dateUtc="2024-04-04T07:46:00Z" w:id="967">
        <w:r w:rsidRPr="00AC4DA6" w:rsidR="008A4057">
          <w:rPr>
            <w:color w:val="000000"/>
          </w:rPr>
          <w:t xml:space="preserve">anzahl von 10 Personen gleichzeitig ab. </w:t>
        </w:r>
      </w:ins>
    </w:p>
    <w:p w:rsidRPr="00AC4DA6" w:rsidR="008A4057" w:rsidRDefault="008A4057" w14:paraId="649399D4" w14:textId="567D5F77">
      <w:pPr>
        <w:rPr>
          <w:ins w:author="Thomas Pilz" w:date="2024-04-04T09:48:00Z" w16du:dateUtc="2024-04-04T07:48:00Z" w:id="968"/>
          <w:color w:val="000000"/>
        </w:rPr>
      </w:pPr>
      <w:ins w:author="Thomas Pilz" w:date="2024-04-04T09:51:00Z" w16du:dateUtc="2024-04-04T07:51:00Z" w:id="969">
        <w:r w:rsidRPr="00AC4DA6">
          <w:rPr>
            <w:color w:val="000000"/>
          </w:rPr>
          <w:t xml:space="preserve">Im Bereich PC- und </w:t>
        </w:r>
        <w:proofErr w:type="spellStart"/>
        <w:r w:rsidRPr="00AC4DA6">
          <w:rPr>
            <w:color w:val="000000"/>
          </w:rPr>
          <w:t>Konsolengaming</w:t>
        </w:r>
        <w:proofErr w:type="spellEnd"/>
        <w:r w:rsidRPr="00AC4DA6">
          <w:rPr>
            <w:color w:val="000000"/>
          </w:rPr>
          <w:t xml:space="preserve"> gibt es keine vergleichbaren Optionen im </w:t>
        </w:r>
      </w:ins>
      <w:ins w:author="Thomas Pilz" w:date="2024-04-04T09:52:00Z" w16du:dateUtc="2024-04-04T07:52:00Z" w:id="970">
        <w:r w:rsidRPr="00AC4DA6">
          <w:rPr>
            <w:color w:val="000000"/>
          </w:rPr>
          <w:t>Ennstal.</w:t>
        </w:r>
      </w:ins>
    </w:p>
    <w:p w:rsidRPr="00AC4DA6" w:rsidR="00292771" w:rsidDel="008A4057" w:rsidP="00A05773" w:rsidRDefault="00292771" w14:paraId="546848C7" w14:textId="07BAB51F">
      <w:pPr>
        <w:pStyle w:val="berschrift3"/>
        <w:rPr>
          <w:del w:author="Thomas Pilz" w:date="2024-04-04T09:47:00Z" w16du:dateUtc="2024-04-04T07:47:00Z" w:id="971"/>
          <w:color w:val="000000"/>
          <w:lang w:val="de-AT"/>
        </w:rPr>
      </w:pPr>
    </w:p>
    <w:p w:rsidRPr="00AC4DA6" w:rsidR="008A4057" w:rsidP="008A4057" w:rsidRDefault="008A4057" w14:paraId="424CBEA8" w14:textId="77777777">
      <w:pPr>
        <w:rPr>
          <w:ins w:author="Thomas Pilz" w:date="2024-04-04T09:52:00Z" w16du:dateUtc="2024-04-04T07:52:00Z" w:id="972"/>
          <w:rPrChange w:author="Thomas Pilz" w:date="2024-04-04T13:39:00Z" w16du:dateUtc="2024-04-04T11:39:00Z" w:id="973">
            <w:rPr>
              <w:ins w:author="Thomas Pilz" w:date="2024-04-04T09:52:00Z" w16du:dateUtc="2024-04-04T07:52:00Z" w:id="974"/>
              <w:color w:val="000000"/>
            </w:rPr>
          </w:rPrChange>
        </w:rPr>
      </w:pPr>
    </w:p>
    <w:p w:rsidRPr="00AC4DA6" w:rsidR="00EA1740" w:rsidDel="00292771" w:rsidRDefault="00EA1740" w14:paraId="3BD37B81" w14:textId="717AA43E">
      <w:pPr>
        <w:rPr>
          <w:del w:author="Thomas Pilz" w:date="2024-04-04T09:40:00Z" w16du:dateUtc="2024-04-04T07:40:00Z" w:id="975"/>
          <w:color w:val="000000"/>
        </w:rPr>
      </w:pPr>
    </w:p>
    <w:p w:rsidRPr="00AC4DA6" w:rsidR="000E6D4F" w:rsidP="00A05773" w:rsidRDefault="00B9073F" w14:paraId="3B35D623" w14:textId="155644C4">
      <w:pPr>
        <w:pStyle w:val="berschrift3"/>
        <w:rPr>
          <w:rFonts w:ascii="Calibri" w:hAnsi="Calibri" w:cs="Calibri"/>
          <w:color w:val="000000"/>
          <w:lang w:val="de-AT"/>
          <w:rPrChange w:author="Thomas Pilz" w:date="2024-04-04T13:39:00Z" w16du:dateUtc="2024-04-04T11:39:00Z" w:id="976">
            <w:rPr>
              <w:rFonts w:ascii="Calibri" w:hAnsi="Calibri" w:cs="Calibri"/>
              <w:color w:val="000000"/>
              <w:lang w:val="de-DE"/>
            </w:rPr>
          </w:rPrChange>
        </w:rPr>
      </w:pPr>
      <w:bookmarkStart w:name="_Toc163096842" w:id="977"/>
      <w:r w:rsidRPr="00AC4DA6">
        <w:rPr>
          <w:rFonts w:ascii="Calibri" w:hAnsi="Calibri" w:cs="Calibri"/>
          <w:color w:val="000000"/>
          <w:lang w:val="de-AT"/>
          <w:rPrChange w:author="Thomas Pilz" w:date="2024-04-04T13:39:00Z" w16du:dateUtc="2024-04-04T11:39:00Z" w:id="978">
            <w:rPr>
              <w:rFonts w:ascii="Calibri" w:hAnsi="Calibri" w:cs="Calibri"/>
              <w:color w:val="000000"/>
              <w:lang w:val="de-DE"/>
            </w:rPr>
          </w:rPrChange>
        </w:rPr>
        <w:t xml:space="preserve">3.4.2 </w:t>
      </w:r>
      <w:r w:rsidRPr="00AC4DA6" w:rsidR="000E6D4F">
        <w:rPr>
          <w:rFonts w:ascii="Calibri" w:hAnsi="Calibri" w:cs="Calibri"/>
          <w:color w:val="000000"/>
          <w:lang w:val="de-AT"/>
          <w:rPrChange w:author="Thomas Pilz" w:date="2024-04-04T13:39:00Z" w16du:dateUtc="2024-04-04T11:39:00Z" w:id="979">
            <w:rPr>
              <w:rFonts w:ascii="Calibri" w:hAnsi="Calibri" w:cs="Calibri"/>
              <w:color w:val="000000"/>
              <w:lang w:val="de-DE"/>
            </w:rPr>
          </w:rPrChange>
        </w:rPr>
        <w:t>Markteintrittsbarrieren</w:t>
      </w:r>
      <w:bookmarkEnd w:id="977"/>
    </w:p>
    <w:p w:rsidRPr="00AC4DA6" w:rsidR="00F82277" w:rsidRDefault="00EA1740" w14:paraId="1B64C120" w14:textId="6B6EB2C7">
      <w:pPr>
        <w:rPr>
          <w:color w:val="000000"/>
        </w:rPr>
      </w:pPr>
      <w:r w:rsidRPr="00AC4DA6">
        <w:rPr>
          <w:color w:val="000000"/>
        </w:rPr>
        <w:t>Für den GAMING</w:t>
      </w:r>
      <w:del w:author="Thomas Pilz" w:date="2024-04-04T09:52:00Z" w16du:dateUtc="2024-04-04T07:52:00Z" w:id="980">
        <w:r w:rsidRPr="00AC4DA6" w:rsidDel="008A4057">
          <w:rPr>
            <w:color w:val="000000"/>
          </w:rPr>
          <w:delText>-</w:delText>
        </w:r>
      </w:del>
      <w:ins w:author="Thomas Pilz" w:date="2024-04-04T09:52:00Z" w16du:dateUtc="2024-04-04T07:52:00Z" w:id="981">
        <w:r w:rsidRPr="00AC4DA6" w:rsidR="008A4057">
          <w:rPr>
            <w:color w:val="000000"/>
          </w:rPr>
          <w:t xml:space="preserve"> </w:t>
        </w:r>
      </w:ins>
      <w:r w:rsidRPr="00AC4DA6">
        <w:rPr>
          <w:color w:val="000000"/>
        </w:rPr>
        <w:t xml:space="preserve">ROOM in Schladming gibt es keine Markteintrittsbarrieren, das Gewerbe </w:t>
      </w:r>
      <w:del w:author="Thomas Pilz" w:date="2024-04-04T09:52:00Z" w16du:dateUtc="2024-04-04T07:52:00Z" w:id="982">
        <w:r w:rsidRPr="00AC4DA6" w:rsidDel="008A4057">
          <w:rPr>
            <w:color w:val="000000"/>
          </w:rPr>
          <w:delText xml:space="preserve">wird </w:delText>
        </w:r>
      </w:del>
      <w:ins w:author="Thomas Pilz" w:date="2024-04-04T09:52:00Z" w16du:dateUtc="2024-04-04T07:52:00Z" w:id="983">
        <w:r w:rsidRPr="00AC4DA6" w:rsidR="008A4057">
          <w:rPr>
            <w:color w:val="000000"/>
          </w:rPr>
          <w:t>fällt unter</w:t>
        </w:r>
        <w:r w:rsidRPr="00AC4DA6" w:rsidR="008A4057">
          <w:rPr>
            <w:color w:val="000000"/>
          </w:rPr>
          <w:t xml:space="preserve"> </w:t>
        </w:r>
      </w:ins>
      <w:r w:rsidRPr="00AC4DA6" w:rsidR="00F82277">
        <w:rPr>
          <w:color w:val="000000"/>
        </w:rPr>
        <w:t>„</w:t>
      </w:r>
      <w:del w:author="Thomas Pilz" w:date="2024-04-04T09:52:00Z" w16du:dateUtc="2024-04-04T07:52:00Z" w:id="984">
        <w:r w:rsidRPr="00AC4DA6" w:rsidDel="008A4057" w:rsidR="00F82277">
          <w:rPr>
            <w:color w:val="000000"/>
          </w:rPr>
          <w:delText xml:space="preserve">die </w:delText>
        </w:r>
      </w:del>
      <w:r w:rsidRPr="00AC4DA6" w:rsidR="00F82277">
        <w:rPr>
          <w:color w:val="000000"/>
        </w:rPr>
        <w:t>Vermietung von beweglichen Gegenständen</w:t>
      </w:r>
      <w:del w:author="Thomas Pilz" w:date="2024-04-04T10:02:00Z" w16du:dateUtc="2024-04-04T08:02:00Z" w:id="985">
        <w:r w:rsidRPr="00AC4DA6" w:rsidDel="00C3447E" w:rsidR="00F82277">
          <w:rPr>
            <w:color w:val="000000"/>
          </w:rPr>
          <w:delText xml:space="preserve">“ </w:delText>
        </w:r>
      </w:del>
      <w:ins w:author="Thomas Pilz" w:date="2024-04-04T10:02:00Z" w16du:dateUtc="2024-04-04T08:02:00Z" w:id="986">
        <w:r w:rsidRPr="00AC4DA6" w:rsidR="00C3447E">
          <w:rPr>
            <w:color w:val="000000"/>
          </w:rPr>
          <w:t>“. Mit</w:t>
        </w:r>
      </w:ins>
      <w:ins w:author="Thomas Pilz" w:date="2024-04-04T09:59:00Z" w16du:dateUtc="2024-04-04T07:59:00Z" w:id="987">
        <w:r w:rsidRPr="00AC4DA6" w:rsidR="00C3447E">
          <w:rPr>
            <w:color w:val="000000"/>
          </w:rPr>
          <w:t xml:space="preserve"> diesem Gewerbe </w:t>
        </w:r>
      </w:ins>
      <w:del w:author="Thomas Pilz" w:date="2024-04-04T09:52:00Z" w16du:dateUtc="2024-04-04T07:52:00Z" w:id="988">
        <w:r w:rsidRPr="00AC4DA6" w:rsidDel="00C3447E" w:rsidR="00F82277">
          <w:rPr>
            <w:color w:val="000000"/>
          </w:rPr>
          <w:delText xml:space="preserve">und </w:delText>
        </w:r>
      </w:del>
      <w:del w:author="Thomas Pilz" w:date="2024-04-04T09:59:00Z" w16du:dateUtc="2024-04-04T07:59:00Z" w:id="989">
        <w:r w:rsidRPr="00AC4DA6" w:rsidDel="00C3447E" w:rsidR="00F82277">
          <w:rPr>
            <w:color w:val="000000"/>
          </w:rPr>
          <w:delText xml:space="preserve">damit </w:delText>
        </w:r>
      </w:del>
      <w:r w:rsidRPr="00AC4DA6" w:rsidR="00F82277">
        <w:rPr>
          <w:color w:val="000000"/>
        </w:rPr>
        <w:t xml:space="preserve">ist </w:t>
      </w:r>
      <w:ins w:author="Thomas Pilz" w:date="2024-04-04T09:53:00Z" w16du:dateUtc="2024-04-04T07:53:00Z" w:id="990">
        <w:r w:rsidRPr="00AC4DA6" w:rsidR="00C3447E">
          <w:rPr>
            <w:color w:val="000000"/>
          </w:rPr>
          <w:t xml:space="preserve">es </w:t>
        </w:r>
      </w:ins>
      <w:del w:author="Thomas Pilz" w:date="2024-04-04T09:53:00Z" w16du:dateUtc="2024-04-04T07:53:00Z" w:id="991">
        <w:r w:rsidRPr="00AC4DA6" w:rsidDel="00C3447E" w:rsidR="00F82277">
          <w:rPr>
            <w:color w:val="000000"/>
          </w:rPr>
          <w:delText xml:space="preserve">es </w:delText>
        </w:r>
      </w:del>
      <w:r w:rsidRPr="00AC4DA6" w:rsidR="00F82277">
        <w:rPr>
          <w:color w:val="000000"/>
        </w:rPr>
        <w:t>au</w:t>
      </w:r>
      <w:r w:rsidRPr="00AC4DA6" w:rsidR="00CD62AC">
        <w:rPr>
          <w:color w:val="000000"/>
        </w:rPr>
        <w:t>ch möglich</w:t>
      </w:r>
      <w:ins w:author="Thomas Pilz" w:date="2024-04-04T09:59:00Z" w16du:dateUtc="2024-04-04T07:59:00Z" w:id="992">
        <w:r w:rsidRPr="00AC4DA6" w:rsidR="00C3447E">
          <w:rPr>
            <w:color w:val="000000"/>
          </w:rPr>
          <w:t>,</w:t>
        </w:r>
      </w:ins>
      <w:r w:rsidRPr="00AC4DA6" w:rsidR="00CD62AC">
        <w:rPr>
          <w:color w:val="000000"/>
        </w:rPr>
        <w:t xml:space="preserve"> einen kleinen Umsatz mit Getränken</w:t>
      </w:r>
      <w:ins w:author="Thomas Pilz" w:date="2024-04-04T09:59:00Z" w16du:dateUtc="2024-04-04T07:59:00Z" w:id="993">
        <w:r w:rsidRPr="00AC4DA6" w:rsidR="00C3447E">
          <w:rPr>
            <w:color w:val="000000"/>
          </w:rPr>
          <w:t xml:space="preserve"> und Snacks</w:t>
        </w:r>
      </w:ins>
      <w:r w:rsidRPr="00AC4DA6" w:rsidR="00CD62AC">
        <w:rPr>
          <w:color w:val="000000"/>
        </w:rPr>
        <w:t xml:space="preserve"> zu machen.</w:t>
      </w:r>
    </w:p>
    <w:p w:rsidRPr="00AC4DA6" w:rsidR="005B7391" w:rsidRDefault="00CD62AC" w14:paraId="0351BC40" w14:textId="77777777">
      <w:pPr>
        <w:rPr>
          <w:color w:val="000000"/>
        </w:rPr>
      </w:pPr>
      <w:r w:rsidRPr="00AC4DA6">
        <w:rPr>
          <w:color w:val="000000"/>
        </w:rPr>
        <w:t>Die kritische</w:t>
      </w:r>
      <w:r w:rsidRPr="00AC4DA6" w:rsidR="0035290F">
        <w:rPr>
          <w:color w:val="000000"/>
        </w:rPr>
        <w:t>n</w:t>
      </w:r>
      <w:r w:rsidRPr="00AC4DA6">
        <w:rPr>
          <w:color w:val="000000"/>
        </w:rPr>
        <w:t xml:space="preserve"> Eintrittsbarrieren für neue Mitbewerber am Markt sind </w:t>
      </w:r>
    </w:p>
    <w:p w:rsidRPr="00AC4DA6" w:rsidR="005B7391" w:rsidP="00C3447E" w:rsidRDefault="00CD62AC" w14:paraId="71AF8BA2" w14:textId="5863D448">
      <w:pPr>
        <w:pStyle w:val="Listenabsatz"/>
        <w:numPr>
          <w:ilvl w:val="0"/>
          <w:numId w:val="47"/>
        </w:numPr>
        <w:rPr>
          <w:color w:val="000000"/>
          <w:rPrChange w:author="Thomas Pilz" w:date="2024-04-04T13:39:00Z" w16du:dateUtc="2024-04-04T11:39:00Z" w:id="994">
            <w:rPr/>
          </w:rPrChange>
        </w:rPr>
        <w:pPrChange w:author="Thomas Pilz" w:date="2024-04-04T09:54:00Z" w16du:dateUtc="2024-04-04T07:54:00Z" w:id="995">
          <w:pPr>
            <w:numPr>
              <w:numId w:val="36"/>
            </w:numPr>
            <w:ind w:left="720" w:hanging="360"/>
          </w:pPr>
        </w:pPrChange>
      </w:pPr>
      <w:r w:rsidRPr="00AC4DA6">
        <w:rPr>
          <w:color w:val="000000"/>
          <w:rPrChange w:author="Thomas Pilz" w:date="2024-04-04T13:39:00Z" w16du:dateUtc="2024-04-04T11:39:00Z" w:id="996">
            <w:rPr/>
          </w:rPrChange>
        </w:rPr>
        <w:t>die passende Location in Schladming</w:t>
      </w:r>
      <w:ins w:author="Thomas Pilz" w:date="2024-04-04T10:03:00Z" w16du:dateUtc="2024-04-04T08:03:00Z" w:id="997">
        <w:r w:rsidRPr="00AC4DA6" w:rsidR="00A7439D">
          <w:rPr>
            <w:color w:val="000000"/>
          </w:rPr>
          <w:t>,</w:t>
        </w:r>
      </w:ins>
      <w:del w:author="Thomas Pilz" w:date="2024-04-04T10:03:00Z" w16du:dateUtc="2024-04-04T08:03:00Z" w:id="998">
        <w:r w:rsidRPr="00AC4DA6" w:rsidDel="00A7439D">
          <w:rPr>
            <w:color w:val="000000"/>
            <w:rPrChange w:author="Thomas Pilz" w:date="2024-04-04T13:39:00Z" w16du:dateUtc="2024-04-04T11:39:00Z" w:id="999">
              <w:rPr/>
            </w:rPrChange>
          </w:rPr>
          <w:delText xml:space="preserve"> </w:delText>
        </w:r>
      </w:del>
    </w:p>
    <w:p w:rsidRPr="00AC4DA6" w:rsidR="005B7391" w:rsidP="00C3447E" w:rsidRDefault="00A7439D" w14:paraId="768CC262" w14:textId="0D62673D">
      <w:pPr>
        <w:pStyle w:val="Listenabsatz"/>
        <w:numPr>
          <w:ilvl w:val="0"/>
          <w:numId w:val="47"/>
        </w:numPr>
        <w:rPr>
          <w:color w:val="000000"/>
          <w:rPrChange w:author="Thomas Pilz" w:date="2024-04-04T13:39:00Z" w16du:dateUtc="2024-04-04T11:39:00Z" w:id="1000">
            <w:rPr>
              <w:lang w:val="en-US"/>
            </w:rPr>
          </w:rPrChange>
        </w:rPr>
        <w:pPrChange w:author="Thomas Pilz" w:date="2024-04-04T09:54:00Z" w16du:dateUtc="2024-04-04T07:54:00Z" w:id="1001">
          <w:pPr>
            <w:numPr>
              <w:numId w:val="36"/>
            </w:numPr>
            <w:ind w:left="720" w:hanging="360"/>
          </w:pPr>
        </w:pPrChange>
      </w:pPr>
      <w:ins w:author="Thomas Pilz" w:date="2024-04-04T10:03:00Z" w16du:dateUtc="2024-04-04T08:03:00Z" w:id="1002">
        <w:r w:rsidRPr="00AC4DA6">
          <w:rPr>
            <w:color w:val="000000"/>
          </w:rPr>
          <w:t>f</w:t>
        </w:r>
      </w:ins>
      <w:ins w:author="Thomas Pilz" w:date="2024-04-04T09:55:00Z" w16du:dateUtc="2024-04-04T07:55:00Z" w:id="1003">
        <w:r w:rsidRPr="00AC4DA6" w:rsidR="00C3447E">
          <w:rPr>
            <w:color w:val="000000"/>
            <w:rPrChange w:author="Thomas Pilz" w:date="2024-04-04T13:39:00Z" w16du:dateUtc="2024-04-04T11:39:00Z" w:id="1004">
              <w:rPr>
                <w:color w:val="000000"/>
                <w:lang w:val="en-US"/>
              </w:rPr>
            </w:rPrChange>
          </w:rPr>
          <w:t xml:space="preserve">undierte </w:t>
        </w:r>
      </w:ins>
      <w:r w:rsidRPr="00AC4DA6" w:rsidR="005B7391">
        <w:rPr>
          <w:color w:val="000000"/>
          <w:rPrChange w:author="Thomas Pilz" w:date="2024-04-04T13:39:00Z" w16du:dateUtc="2024-04-04T11:39:00Z" w:id="1005">
            <w:rPr>
              <w:lang w:val="en-US"/>
            </w:rPr>
          </w:rPrChange>
        </w:rPr>
        <w:t>IT</w:t>
      </w:r>
      <w:ins w:author="Thomas Pilz" w:date="2024-04-04T09:53:00Z" w16du:dateUtc="2024-04-04T07:53:00Z" w:id="1006">
        <w:r w:rsidRPr="00AC4DA6" w:rsidR="00C3447E">
          <w:rPr>
            <w:color w:val="000000"/>
            <w:rPrChange w:author="Thomas Pilz" w:date="2024-04-04T13:39:00Z" w16du:dateUtc="2024-04-04T11:39:00Z" w:id="1007">
              <w:rPr>
                <w:lang w:val="en-US"/>
              </w:rPr>
            </w:rPrChange>
          </w:rPr>
          <w:t xml:space="preserve">-Kenntnisse </w:t>
        </w:r>
      </w:ins>
      <w:ins w:author="Thomas Pilz" w:date="2024-04-04T10:03:00Z" w16du:dateUtc="2024-04-04T08:03:00Z" w:id="1008">
        <w:r w:rsidRPr="00AC4DA6">
          <w:rPr>
            <w:color w:val="000000"/>
          </w:rPr>
          <w:t xml:space="preserve">und jahrelange </w:t>
        </w:r>
      </w:ins>
      <w:del w:author="Thomas Pilz" w:date="2024-04-04T09:53:00Z" w16du:dateUtc="2024-04-04T07:53:00Z" w:id="1009">
        <w:r w:rsidRPr="00AC4DA6" w:rsidDel="00C3447E" w:rsidR="005B7391">
          <w:rPr>
            <w:color w:val="000000"/>
            <w:rPrChange w:author="Thomas Pilz" w:date="2024-04-04T13:39:00Z" w16du:dateUtc="2024-04-04T11:39:00Z" w:id="1010">
              <w:rPr>
                <w:lang w:val="en-US"/>
              </w:rPr>
            </w:rPrChange>
          </w:rPr>
          <w:delText>-Know-How i</w:delText>
        </w:r>
      </w:del>
      <w:del w:author="Thomas Pilz" w:date="2024-04-04T10:03:00Z" w16du:dateUtc="2024-04-04T08:03:00Z" w:id="1011">
        <w:r w:rsidRPr="00AC4DA6" w:rsidDel="00A7439D" w:rsidR="005B7391">
          <w:rPr>
            <w:color w:val="000000"/>
            <w:rPrChange w:author="Thomas Pilz" w:date="2024-04-04T13:39:00Z" w16du:dateUtc="2024-04-04T11:39:00Z" w:id="1012">
              <w:rPr>
                <w:lang w:val="en-US"/>
              </w:rPr>
            </w:rPrChange>
          </w:rPr>
          <w:delText xml:space="preserve">nkl. </w:delText>
        </w:r>
      </w:del>
      <w:ins w:author="Thomas Pilz" w:date="2024-04-04T09:53:00Z" w16du:dateUtc="2024-04-04T07:53:00Z" w:id="1013">
        <w:r w:rsidRPr="00AC4DA6" w:rsidR="00C3447E">
          <w:rPr>
            <w:color w:val="000000"/>
            <w:rPrChange w:author="Thomas Pilz" w:date="2024-04-04T13:39:00Z" w16du:dateUtc="2024-04-04T11:39:00Z" w:id="1014">
              <w:rPr>
                <w:lang w:val="en-US"/>
              </w:rPr>
            </w:rPrChange>
          </w:rPr>
          <w:t>Erfahrung im</w:t>
        </w:r>
      </w:ins>
      <w:ins w:author="Thomas Pilz" w:date="2024-04-04T10:03:00Z" w16du:dateUtc="2024-04-04T08:03:00Z" w:id="1015">
        <w:r w:rsidRPr="00AC4DA6">
          <w:rPr>
            <w:color w:val="000000"/>
          </w:rPr>
          <w:t xml:space="preserve"> </w:t>
        </w:r>
      </w:ins>
      <w:r w:rsidRPr="00AC4DA6" w:rsidR="005B7391">
        <w:rPr>
          <w:color w:val="000000"/>
          <w:rPrChange w:author="Thomas Pilz" w:date="2024-04-04T13:39:00Z" w16du:dateUtc="2024-04-04T11:39:00Z" w:id="1016">
            <w:rPr>
              <w:lang w:val="en-US"/>
            </w:rPr>
          </w:rPrChange>
        </w:rPr>
        <w:t xml:space="preserve">Gaming </w:t>
      </w:r>
      <w:ins w:author="Thomas Pilz" w:date="2024-04-04T09:53:00Z" w16du:dateUtc="2024-04-04T07:53:00Z" w:id="1017">
        <w:r w:rsidRPr="00AC4DA6" w:rsidR="00C3447E">
          <w:rPr>
            <w:color w:val="000000"/>
            <w:rPrChange w:author="Thomas Pilz" w:date="2024-04-04T13:39:00Z" w16du:dateUtc="2024-04-04T11:39:00Z" w:id="1018">
              <w:rPr>
                <w:lang w:val="en-US"/>
              </w:rPr>
            </w:rPrChange>
          </w:rPr>
          <w:t>Bereich</w:t>
        </w:r>
      </w:ins>
      <w:del w:author="Thomas Pilz" w:date="2024-04-04T09:54:00Z" w16du:dateUtc="2024-04-04T07:54:00Z" w:id="1019">
        <w:r w:rsidRPr="00AC4DA6" w:rsidDel="00C3447E" w:rsidR="005B7391">
          <w:rPr>
            <w:color w:val="000000"/>
            <w:rPrChange w:author="Thomas Pilz" w:date="2024-04-04T13:39:00Z" w16du:dateUtc="2024-04-04T11:39:00Z" w:id="1020">
              <w:rPr>
                <w:lang w:val="en-US"/>
              </w:rPr>
            </w:rPrChange>
          </w:rPr>
          <w:delText>Know-How und Kompetenz von Hrn. Pil</w:delText>
        </w:r>
      </w:del>
      <w:ins w:author="Thomas Pilz" w:date="2024-04-04T10:03:00Z" w16du:dateUtc="2024-04-04T08:03:00Z" w:id="1021">
        <w:r w:rsidRPr="00AC4DA6">
          <w:rPr>
            <w:color w:val="000000"/>
          </w:rPr>
          <w:t xml:space="preserve">, </w:t>
        </w:r>
      </w:ins>
      <w:del w:author="Thomas Pilz" w:date="2024-04-04T09:54:00Z" w16du:dateUtc="2024-04-04T07:54:00Z" w:id="1022">
        <w:r w:rsidRPr="00AC4DA6" w:rsidDel="00C3447E" w:rsidR="005B7391">
          <w:rPr>
            <w:color w:val="000000"/>
            <w:rPrChange w:author="Thomas Pilz" w:date="2024-04-04T13:39:00Z" w16du:dateUtc="2024-04-04T11:39:00Z" w:id="1023">
              <w:rPr>
                <w:lang w:val="en-US"/>
              </w:rPr>
            </w:rPrChange>
          </w:rPr>
          <w:delText>z</w:delText>
        </w:r>
      </w:del>
    </w:p>
    <w:p w:rsidRPr="00AC4DA6" w:rsidR="005B7391" w:rsidP="00C3447E" w:rsidRDefault="005B7391" w14:paraId="110A162D" w14:textId="5FF0E39B">
      <w:pPr>
        <w:pStyle w:val="Listenabsatz"/>
        <w:numPr>
          <w:ilvl w:val="0"/>
          <w:numId w:val="47"/>
        </w:numPr>
        <w:rPr>
          <w:color w:val="000000"/>
          <w:rPrChange w:author="Thomas Pilz" w:date="2024-04-04T13:39:00Z" w16du:dateUtc="2024-04-04T11:39:00Z" w:id="1024">
            <w:rPr/>
          </w:rPrChange>
        </w:rPr>
        <w:pPrChange w:author="Thomas Pilz" w:date="2024-04-04T09:54:00Z" w16du:dateUtc="2024-04-04T07:54:00Z" w:id="1025">
          <w:pPr>
            <w:numPr>
              <w:numId w:val="36"/>
            </w:numPr>
            <w:ind w:left="720" w:hanging="360"/>
          </w:pPr>
        </w:pPrChange>
      </w:pPr>
      <w:del w:author="Thomas Pilz" w:date="2024-04-04T10:03:00Z" w16du:dateUtc="2024-04-04T08:03:00Z" w:id="1026">
        <w:r w:rsidRPr="00AC4DA6" w:rsidDel="00A7439D">
          <w:rPr>
            <w:color w:val="000000"/>
            <w:rPrChange w:author="Thomas Pilz" w:date="2024-04-04T13:39:00Z" w16du:dateUtc="2024-04-04T11:39:00Z" w:id="1027">
              <w:rPr/>
            </w:rPrChange>
          </w:rPr>
          <w:delText>Marketing</w:delText>
        </w:r>
      </w:del>
      <w:ins w:author="Thomas Pilz" w:date="2024-04-04T10:03:00Z" w16du:dateUtc="2024-04-04T08:03:00Z" w:id="1028">
        <w:r w:rsidRPr="00AC4DA6" w:rsidR="00A7439D">
          <w:rPr>
            <w:color w:val="000000"/>
          </w:rPr>
          <w:t>sowie Marketing</w:t>
        </w:r>
      </w:ins>
      <w:r w:rsidRPr="00AC4DA6">
        <w:rPr>
          <w:color w:val="000000"/>
          <w:rPrChange w:author="Thomas Pilz" w:date="2024-04-04T13:39:00Z" w16du:dateUtc="2024-04-04T11:39:00Z" w:id="1029">
            <w:rPr/>
          </w:rPrChange>
        </w:rPr>
        <w:t>, Vertriebs- und Finanz-Know-How und Kompetenz</w:t>
      </w:r>
      <w:ins w:author="Thomas Pilz" w:date="2024-04-04T10:03:00Z" w16du:dateUtc="2024-04-04T08:03:00Z" w:id="1030">
        <w:r w:rsidRPr="00AC4DA6" w:rsidR="00A7439D">
          <w:rPr>
            <w:color w:val="000000"/>
          </w:rPr>
          <w:t>.</w:t>
        </w:r>
      </w:ins>
      <w:r w:rsidRPr="00AC4DA6">
        <w:rPr>
          <w:color w:val="000000"/>
          <w:rPrChange w:author="Thomas Pilz" w:date="2024-04-04T13:39:00Z" w16du:dateUtc="2024-04-04T11:39:00Z" w:id="1031">
            <w:rPr/>
          </w:rPrChange>
        </w:rPr>
        <w:t xml:space="preserve"> </w:t>
      </w:r>
      <w:del w:author="Thomas Pilz" w:date="2024-04-04T09:55:00Z" w16du:dateUtc="2024-04-04T07:55:00Z" w:id="1032">
        <w:r w:rsidRPr="00AC4DA6" w:rsidDel="00C3447E">
          <w:rPr>
            <w:color w:val="000000"/>
            <w:rPrChange w:author="Thomas Pilz" w:date="2024-04-04T13:39:00Z" w16du:dateUtc="2024-04-04T11:39:00Z" w:id="1033">
              <w:rPr/>
            </w:rPrChange>
          </w:rPr>
          <w:delText>von Fr. Robineau</w:delText>
        </w:r>
      </w:del>
    </w:p>
    <w:p w:rsidRPr="00AC4DA6" w:rsidR="00CD62AC" w:rsidP="005B7391" w:rsidRDefault="005B7391" w14:paraId="4B017777" w14:textId="10741E9C">
      <w:pPr>
        <w:rPr>
          <w:color w:val="000000"/>
        </w:rPr>
      </w:pPr>
      <w:r w:rsidRPr="00AC4DA6">
        <w:rPr>
          <w:color w:val="000000"/>
        </w:rPr>
        <w:t>D</w:t>
      </w:r>
      <w:r w:rsidRPr="00AC4DA6" w:rsidR="00CD62AC">
        <w:rPr>
          <w:color w:val="000000"/>
        </w:rPr>
        <w:t>ie Kombination de</w:t>
      </w:r>
      <w:del w:author="Thomas Pilz" w:date="2024-04-04T10:00:00Z" w16du:dateUtc="2024-04-04T08:00:00Z" w:id="1034">
        <w:r w:rsidRPr="00AC4DA6" w:rsidDel="00C3447E" w:rsidR="00CD62AC">
          <w:rPr>
            <w:color w:val="000000"/>
          </w:rPr>
          <w:delText>s Know-Hows</w:delText>
        </w:r>
      </w:del>
      <w:ins w:author="Thomas Pilz" w:date="2024-04-04T10:00:00Z" w16du:dateUtc="2024-04-04T08:00:00Z" w:id="1035">
        <w:r w:rsidRPr="00AC4DA6" w:rsidR="00C3447E">
          <w:rPr>
            <w:color w:val="000000"/>
          </w:rPr>
          <w:t>r jahrelangen Erfahrungen</w:t>
        </w:r>
      </w:ins>
      <w:r w:rsidRPr="00AC4DA6" w:rsidR="00CD62AC">
        <w:rPr>
          <w:color w:val="000000"/>
        </w:rPr>
        <w:t xml:space="preserve"> der beiden Gesellschafter</w:t>
      </w:r>
      <w:r w:rsidRPr="00AC4DA6">
        <w:rPr>
          <w:color w:val="000000"/>
        </w:rPr>
        <w:t xml:space="preserve"> </w:t>
      </w:r>
      <w:r w:rsidRPr="00AC4DA6" w:rsidR="00401757">
        <w:rPr>
          <w:color w:val="000000"/>
        </w:rPr>
        <w:t xml:space="preserve">stellt sicherlich eine der </w:t>
      </w:r>
      <w:r w:rsidRPr="00AC4DA6" w:rsidR="0035290F">
        <w:rPr>
          <w:color w:val="000000"/>
        </w:rPr>
        <w:t>größten</w:t>
      </w:r>
      <w:r w:rsidRPr="00AC4DA6" w:rsidR="00401757">
        <w:rPr>
          <w:color w:val="000000"/>
        </w:rPr>
        <w:t xml:space="preserve"> Barrieren dar</w:t>
      </w:r>
      <w:r w:rsidRPr="00AC4DA6" w:rsidR="00CD62AC">
        <w:rPr>
          <w:color w:val="000000"/>
        </w:rPr>
        <w:t xml:space="preserve">. </w:t>
      </w:r>
      <w:r w:rsidRPr="00AC4DA6">
        <w:rPr>
          <w:color w:val="000000"/>
        </w:rPr>
        <w:t xml:space="preserve">Müsste man das </w:t>
      </w:r>
      <w:r w:rsidRPr="00AC4DA6" w:rsidR="00CD62AC">
        <w:rPr>
          <w:color w:val="000000"/>
        </w:rPr>
        <w:t xml:space="preserve">IT-Know-How </w:t>
      </w:r>
      <w:ins w:author="Thomas Pilz" w:date="2024-04-04T10:00:00Z" w16du:dateUtc="2024-04-04T08:00:00Z" w:id="1036">
        <w:r w:rsidRPr="00AC4DA6" w:rsidR="00C3447E">
          <w:rPr>
            <w:color w:val="000000"/>
          </w:rPr>
          <w:t xml:space="preserve">für </w:t>
        </w:r>
      </w:ins>
      <w:ins w:author="Thomas Pilz" w:date="2024-04-04T10:01:00Z" w16du:dateUtc="2024-04-04T08:01:00Z" w:id="1037">
        <w:r w:rsidRPr="00AC4DA6" w:rsidR="00C3447E">
          <w:rPr>
            <w:color w:val="000000"/>
          </w:rPr>
          <w:t>Installation und Wartung</w:t>
        </w:r>
      </w:ins>
      <w:del w:author="Thomas Pilz" w:date="2024-04-04T10:01:00Z" w16du:dateUtc="2024-04-04T08:01:00Z" w:id="1038">
        <w:r w:rsidRPr="00AC4DA6" w:rsidDel="00C3447E" w:rsidR="00CD62AC">
          <w:rPr>
            <w:color w:val="000000"/>
          </w:rPr>
          <w:delText>von Hrn. Pilz</w:delText>
        </w:r>
      </w:del>
      <w:ins w:author="Thomas Pilz" w:date="2024-04-04T10:01:00Z" w16du:dateUtc="2024-04-04T08:01:00Z" w:id="1039">
        <w:r w:rsidRPr="00AC4DA6" w:rsidR="00C3447E">
          <w:rPr>
            <w:color w:val="000000"/>
          </w:rPr>
          <w:t xml:space="preserve"> </w:t>
        </w:r>
      </w:ins>
      <w:del w:author="Thomas Pilz" w:date="2024-04-04T10:01:00Z" w16du:dateUtc="2024-04-04T08:01:00Z" w:id="1040">
        <w:r w:rsidRPr="00AC4DA6" w:rsidDel="00C3447E" w:rsidR="00CD62AC">
          <w:rPr>
            <w:color w:val="000000"/>
          </w:rPr>
          <w:delText>, welcher damit di</w:delText>
        </w:r>
      </w:del>
      <w:ins w:author="Thomas Pilz" w:date="2024-04-04T10:01:00Z" w16du:dateUtc="2024-04-04T08:01:00Z" w:id="1041">
        <w:r w:rsidRPr="00AC4DA6" w:rsidR="00C3447E">
          <w:rPr>
            <w:color w:val="000000"/>
          </w:rPr>
          <w:t>de</w:t>
        </w:r>
      </w:ins>
      <w:del w:author="Thomas Pilz" w:date="2024-04-04T10:01:00Z" w16du:dateUtc="2024-04-04T08:01:00Z" w:id="1042">
        <w:r w:rsidRPr="00AC4DA6" w:rsidDel="00C3447E" w:rsidR="00CD62AC">
          <w:rPr>
            <w:color w:val="000000"/>
          </w:rPr>
          <w:delText>e</w:delText>
        </w:r>
      </w:del>
      <w:ins w:author="Thomas Pilz" w:date="2024-04-04T10:01:00Z" w16du:dateUtc="2024-04-04T08:01:00Z" w:id="1043">
        <w:r w:rsidRPr="00AC4DA6" w:rsidR="00C3447E">
          <w:rPr>
            <w:color w:val="000000"/>
          </w:rPr>
          <w:t>r</w:t>
        </w:r>
      </w:ins>
      <w:r w:rsidRPr="00AC4DA6" w:rsidR="00CD62AC">
        <w:rPr>
          <w:color w:val="000000"/>
        </w:rPr>
        <w:t xml:space="preserve"> gesamte</w:t>
      </w:r>
      <w:ins w:author="Thomas Pilz" w:date="2024-04-04T10:01:00Z" w16du:dateUtc="2024-04-04T08:01:00Z" w:id="1044">
        <w:r w:rsidRPr="00AC4DA6" w:rsidR="00C3447E">
          <w:rPr>
            <w:color w:val="000000"/>
          </w:rPr>
          <w:t xml:space="preserve">n </w:t>
        </w:r>
      </w:ins>
      <w:del w:author="Thomas Pilz" w:date="2024-04-04T10:01:00Z" w16du:dateUtc="2024-04-04T08:01:00Z" w:id="1045">
        <w:r w:rsidRPr="00AC4DA6" w:rsidDel="00C3447E" w:rsidR="00CD62AC">
          <w:rPr>
            <w:color w:val="000000"/>
          </w:rPr>
          <w:delText xml:space="preserve"> </w:delText>
        </w:r>
      </w:del>
      <w:ins w:author="Thomas Pilz" w:date="2024-04-04T10:01:00Z" w16du:dateUtc="2024-04-04T08:01:00Z" w:id="1046">
        <w:r w:rsidRPr="00AC4DA6" w:rsidR="00C3447E">
          <w:rPr>
            <w:color w:val="000000"/>
          </w:rPr>
          <w:t>IT-</w:t>
        </w:r>
      </w:ins>
      <w:r w:rsidRPr="00AC4DA6" w:rsidR="00CD62AC">
        <w:rPr>
          <w:color w:val="000000"/>
        </w:rPr>
        <w:t>Infrastruktur</w:t>
      </w:r>
      <w:ins w:author="Thomas Pilz" w:date="2024-04-04T09:56:00Z" w16du:dateUtc="2024-04-04T07:56:00Z" w:id="1047">
        <w:r w:rsidRPr="00AC4DA6" w:rsidR="00C3447E">
          <w:rPr>
            <w:color w:val="000000"/>
          </w:rPr>
          <w:t xml:space="preserve"> (Netzwerk</w:t>
        </w:r>
      </w:ins>
      <w:r w:rsidRPr="00AC4DA6" w:rsidR="00CD62AC">
        <w:rPr>
          <w:color w:val="000000"/>
        </w:rPr>
        <w:t xml:space="preserve">, Server, </w:t>
      </w:r>
      <w:ins w:author="Thomas Pilz" w:date="2024-04-04T09:57:00Z" w16du:dateUtc="2024-04-04T07:57:00Z" w:id="1048">
        <w:r w:rsidRPr="00AC4DA6" w:rsidR="00C3447E">
          <w:rPr>
            <w:color w:val="000000"/>
          </w:rPr>
          <w:t xml:space="preserve">Gaming und </w:t>
        </w:r>
      </w:ins>
      <w:del w:author="Thomas Pilz" w:date="2024-04-04T09:56:00Z" w16du:dateUtc="2024-04-04T07:56:00Z" w:id="1049">
        <w:r w:rsidRPr="00AC4DA6" w:rsidDel="00C3447E" w:rsidR="00CD62AC">
          <w:rPr>
            <w:color w:val="000000"/>
          </w:rPr>
          <w:delText xml:space="preserve">Website, Einbinden eines Buchungssystems, gesamte </w:delText>
        </w:r>
      </w:del>
      <w:r w:rsidRPr="00AC4DA6" w:rsidR="00CD62AC">
        <w:rPr>
          <w:color w:val="000000"/>
        </w:rPr>
        <w:t>V</w:t>
      </w:r>
      <w:ins w:author="Thomas Pilz" w:date="2024-04-04T09:56:00Z" w16du:dateUtc="2024-04-04T07:56:00Z" w:id="1050">
        <w:r w:rsidRPr="00AC4DA6" w:rsidR="00C3447E">
          <w:rPr>
            <w:color w:val="000000"/>
          </w:rPr>
          <w:t xml:space="preserve">irtual Reality Hard- und </w:t>
        </w:r>
      </w:ins>
      <w:del w:author="Thomas Pilz" w:date="2024-04-04T09:56:00Z" w16du:dateUtc="2024-04-04T07:56:00Z" w:id="1051">
        <w:r w:rsidRPr="00AC4DA6" w:rsidDel="00C3447E" w:rsidR="00CD62AC">
          <w:rPr>
            <w:color w:val="000000"/>
          </w:rPr>
          <w:delText>R-</w:delText>
        </w:r>
      </w:del>
      <w:r w:rsidRPr="00AC4DA6" w:rsidR="00CD62AC">
        <w:rPr>
          <w:color w:val="000000"/>
        </w:rPr>
        <w:t>Software</w:t>
      </w:r>
      <w:ins w:author="Thomas Pilz" w:date="2024-04-04T09:56:00Z" w16du:dateUtc="2024-04-04T07:56:00Z" w:id="1052">
        <w:r w:rsidRPr="00AC4DA6" w:rsidR="00C3447E">
          <w:rPr>
            <w:color w:val="000000"/>
          </w:rPr>
          <w:t>, Website inkl. Buchu</w:t>
        </w:r>
      </w:ins>
      <w:ins w:author="Thomas Pilz" w:date="2024-04-04T09:57:00Z" w16du:dateUtc="2024-04-04T07:57:00Z" w:id="1053">
        <w:r w:rsidRPr="00AC4DA6" w:rsidR="00C3447E">
          <w:rPr>
            <w:color w:val="000000"/>
          </w:rPr>
          <w:t>ng</w:t>
        </w:r>
      </w:ins>
      <w:ins w:author="Thomas Pilz" w:date="2024-04-04T09:56:00Z" w16du:dateUtc="2024-04-04T07:56:00Z" w:id="1054">
        <w:r w:rsidRPr="00AC4DA6" w:rsidR="00C3447E">
          <w:rPr>
            <w:color w:val="000000"/>
          </w:rPr>
          <w:t>ssystem)</w:t>
        </w:r>
      </w:ins>
      <w:r w:rsidRPr="00AC4DA6" w:rsidR="00401757">
        <w:rPr>
          <w:color w:val="000000"/>
        </w:rPr>
        <w:t xml:space="preserve"> </w:t>
      </w:r>
      <w:del w:author="Thomas Pilz" w:date="2024-04-04T10:00:00Z" w16du:dateUtc="2024-04-04T08:00:00Z" w:id="1055">
        <w:r w:rsidRPr="00AC4DA6" w:rsidDel="00C3447E" w:rsidR="00401757">
          <w:rPr>
            <w:color w:val="000000"/>
          </w:rPr>
          <w:delText xml:space="preserve">aufbaut </w:delText>
        </w:r>
      </w:del>
      <w:r w:rsidRPr="00AC4DA6" w:rsidR="00401757">
        <w:rPr>
          <w:color w:val="000000"/>
        </w:rPr>
        <w:t>zukaufen, wäre das Unternehmen nicht rentabel.</w:t>
      </w:r>
      <w:ins w:author="Thomas Pilz" w:date="2024-04-04T10:00:00Z" w16du:dateUtc="2024-04-04T08:00:00Z" w:id="1056">
        <w:r w:rsidRPr="00AC4DA6" w:rsidR="00C3447E">
          <w:rPr>
            <w:color w:val="000000"/>
          </w:rPr>
          <w:t xml:space="preserve"> </w:t>
        </w:r>
      </w:ins>
      <w:ins w:author="Thomas Pilz" w:date="2024-04-04T09:59:00Z" w16du:dateUtc="2024-04-04T07:59:00Z" w:id="1057">
        <w:r w:rsidRPr="00AC4DA6" w:rsidR="00C3447E">
          <w:rPr>
            <w:color w:val="000000"/>
          </w:rPr>
          <w:t>Dasselbe</w:t>
        </w:r>
      </w:ins>
      <w:ins w:author="Thomas Pilz" w:date="2024-04-04T09:58:00Z" w16du:dateUtc="2024-04-04T07:58:00Z" w:id="1058">
        <w:r w:rsidRPr="00AC4DA6" w:rsidR="00C3447E">
          <w:rPr>
            <w:color w:val="000000"/>
          </w:rPr>
          <w:t xml:space="preserve"> gilt für den Bereich </w:t>
        </w:r>
      </w:ins>
      <w:del w:author="Thomas Pilz" w:date="2024-04-04T09:58:00Z" w16du:dateUtc="2024-04-04T07:58:00Z" w:id="1059">
        <w:r w:rsidRPr="00AC4DA6" w:rsidDel="00C3447E" w:rsidR="00401757">
          <w:rPr>
            <w:color w:val="000000"/>
          </w:rPr>
          <w:delText xml:space="preserve"> </w:delText>
        </w:r>
        <w:r w:rsidRPr="00AC4DA6" w:rsidDel="00C3447E" w:rsidR="00B15CE3">
          <w:rPr>
            <w:color w:val="000000"/>
          </w:rPr>
          <w:delText xml:space="preserve">Ebenso die </w:delText>
        </w:r>
      </w:del>
      <w:r w:rsidRPr="00AC4DA6" w:rsidR="00B15CE3">
        <w:rPr>
          <w:color w:val="000000"/>
        </w:rPr>
        <w:t>Marketing und Vertriebs Kompetenz</w:t>
      </w:r>
      <w:ins w:author="Thomas Pilz" w:date="2024-04-04T09:58:00Z" w16du:dateUtc="2024-04-04T07:58:00Z" w:id="1060">
        <w:r w:rsidRPr="00AC4DA6" w:rsidR="00C3447E">
          <w:rPr>
            <w:color w:val="000000"/>
          </w:rPr>
          <w:t xml:space="preserve">, welche durch </w:t>
        </w:r>
      </w:ins>
      <w:ins w:author="Thomas Pilz" w:date="2024-04-04T10:05:00Z" w16du:dateUtc="2024-04-04T08:05:00Z" w:id="1061">
        <w:r w:rsidRPr="00AC4DA6" w:rsidR="00A7439D">
          <w:rPr>
            <w:color w:val="000000"/>
          </w:rPr>
          <w:t>jahrzehntelange nationale und internationale</w:t>
        </w:r>
      </w:ins>
      <w:ins w:author="Thomas Pilz" w:date="2024-04-04T09:58:00Z" w16du:dateUtc="2024-04-04T07:58:00Z" w:id="1062">
        <w:r w:rsidRPr="00AC4DA6" w:rsidR="00C3447E">
          <w:rPr>
            <w:color w:val="000000"/>
          </w:rPr>
          <w:t xml:space="preserve"> Erfahrung </w:t>
        </w:r>
      </w:ins>
      <w:ins w:author="Thomas Pilz" w:date="2024-04-04T10:02:00Z" w16du:dateUtc="2024-04-04T08:02:00Z" w:id="1063">
        <w:r w:rsidRPr="00AC4DA6" w:rsidR="00C3447E">
          <w:rPr>
            <w:color w:val="000000"/>
          </w:rPr>
          <w:t>im Bereich der Geschäftsführung und Vertriebsleitung durch</w:t>
        </w:r>
      </w:ins>
      <w:ins w:author="Thomas Pilz" w:date="2024-04-04T09:58:00Z" w16du:dateUtc="2024-04-04T07:58:00Z" w:id="1064">
        <w:r w:rsidRPr="00AC4DA6" w:rsidR="00C3447E">
          <w:rPr>
            <w:color w:val="000000"/>
          </w:rPr>
          <w:t xml:space="preserve"> Fr. Robin</w:t>
        </w:r>
      </w:ins>
      <w:ins w:author="Thomas Pilz" w:date="2024-04-04T09:59:00Z" w16du:dateUtc="2024-04-04T07:59:00Z" w:id="1065">
        <w:r w:rsidRPr="00AC4DA6" w:rsidR="00C3447E">
          <w:rPr>
            <w:color w:val="000000"/>
          </w:rPr>
          <w:t>eau abgedeckt wird.</w:t>
        </w:r>
        <w:r w:rsidRPr="00AC4DA6" w:rsidDel="00C3447E" w:rsidR="00C3447E">
          <w:rPr>
            <w:color w:val="000000"/>
          </w:rPr>
          <w:t xml:space="preserve"> </w:t>
        </w:r>
      </w:ins>
      <w:del w:author="Thomas Pilz" w:date="2024-04-04T09:57:00Z" w16du:dateUtc="2024-04-04T07:57:00Z" w:id="1066">
        <w:r w:rsidRPr="00AC4DA6" w:rsidDel="00C3447E" w:rsidR="00B15CE3">
          <w:rPr>
            <w:color w:val="000000"/>
          </w:rPr>
          <w:delText>.</w:delText>
        </w:r>
      </w:del>
    </w:p>
    <w:p w:rsidRPr="00AC4DA6" w:rsidR="00962596" w:rsidRDefault="00962596" w14:paraId="1250F623" w14:textId="77777777">
      <w:pPr>
        <w:rPr>
          <w:color w:val="000000"/>
        </w:rPr>
      </w:pPr>
    </w:p>
    <w:p w:rsidRPr="00AC4DA6" w:rsidR="000E6D4F" w:rsidP="001E5650" w:rsidRDefault="0035290F" w14:paraId="46FF5164" w14:textId="77765367">
      <w:pPr>
        <w:pStyle w:val="berschrift1"/>
        <w:numPr>
          <w:ilvl w:val="0"/>
          <w:numId w:val="0"/>
        </w:numPr>
        <w:rPr>
          <w:color w:val="000000"/>
          <w:lang w:val="de-AT"/>
        </w:rPr>
      </w:pPr>
      <w:r w:rsidRPr="00AC4DA6">
        <w:rPr>
          <w:color w:val="000000"/>
          <w:lang w:val="de-AT"/>
          <w:rPrChange w:author="Thomas Pilz" w:date="2024-04-04T13:39:00Z" w16du:dateUtc="2024-04-04T11:39:00Z" w:id="1067">
            <w:rPr>
              <w:color w:val="000000"/>
              <w:lang w:val="de-DE"/>
            </w:rPr>
          </w:rPrChange>
        </w:rPr>
        <w:br w:type="page"/>
      </w:r>
      <w:bookmarkStart w:name="_Toc163096843" w:id="1068"/>
      <w:r w:rsidRPr="00AC4DA6" w:rsidR="00794A45">
        <w:rPr>
          <w:color w:val="000000"/>
          <w:lang w:val="de-AT"/>
          <w:rPrChange w:author="Thomas Pilz" w:date="2024-04-04T13:39:00Z" w16du:dateUtc="2024-04-04T11:39:00Z" w:id="1069">
            <w:rPr>
              <w:color w:val="000000"/>
              <w:lang w:val="de-DE"/>
            </w:rPr>
          </w:rPrChange>
        </w:rPr>
        <w:t>4</w:t>
      </w:r>
      <w:r w:rsidRPr="00AC4DA6" w:rsidR="001E5650">
        <w:rPr>
          <w:color w:val="000000"/>
          <w:lang w:val="de-AT"/>
          <w:rPrChange w:author="Thomas Pilz" w:date="2024-04-04T13:39:00Z" w16du:dateUtc="2024-04-04T11:39:00Z" w:id="1070">
            <w:rPr>
              <w:color w:val="000000"/>
              <w:lang w:val="de-DE"/>
            </w:rPr>
          </w:rPrChange>
        </w:rPr>
        <w:t xml:space="preserve">. </w:t>
      </w:r>
      <w:r w:rsidRPr="00AC4DA6" w:rsidR="000E6D4F">
        <w:rPr>
          <w:color w:val="000000"/>
          <w:lang w:val="de-AT"/>
          <w:rPrChange w:author="Thomas Pilz" w:date="2024-04-04T13:39:00Z" w16du:dateUtc="2024-04-04T11:39:00Z" w:id="1071">
            <w:rPr>
              <w:color w:val="000000"/>
            </w:rPr>
          </w:rPrChange>
        </w:rPr>
        <w:t>Marketing</w:t>
      </w:r>
      <w:r w:rsidRPr="00AC4DA6" w:rsidR="009D6201">
        <w:rPr>
          <w:color w:val="000000"/>
          <w:lang w:val="de-AT"/>
        </w:rPr>
        <w:t xml:space="preserve"> &amp; Vertrieb</w:t>
      </w:r>
      <w:bookmarkEnd w:id="1068"/>
    </w:p>
    <w:p w:rsidRPr="00AC4DA6" w:rsidR="00B30BD5" w:rsidRDefault="00B30BD5" w14:paraId="4BE23767" w14:textId="77777777">
      <w:pPr>
        <w:rPr>
          <w:color w:val="000000"/>
        </w:rPr>
      </w:pPr>
    </w:p>
    <w:p w:rsidRPr="00AC4DA6" w:rsidR="00B30BD5" w:rsidDel="00947EA6" w:rsidRDefault="00E063BD" w14:paraId="40744E99" w14:textId="7182D007">
      <w:pPr>
        <w:rPr>
          <w:del w:author="Thomas Pilz" w:date="2024-04-04T12:33:00Z" w16du:dateUtc="2024-04-04T10:33:00Z" w:id="1072"/>
          <w:color w:val="000000"/>
        </w:rPr>
      </w:pPr>
      <w:del w:author="Thomas Pilz" w:date="2024-04-04T12:33:00Z" w16du:dateUtc="2024-04-04T10:33:00Z" w:id="1073">
        <w:r w:rsidRPr="00AC4DA6" w:rsidDel="00947EA6">
          <w:rPr>
            <w:color w:val="000000"/>
          </w:rPr>
          <w:delText>Zielgruppe wurde oben bereits beschrieben!</w:delText>
        </w:r>
      </w:del>
    </w:p>
    <w:p w:rsidRPr="00AC4DA6" w:rsidR="00F61195" w:rsidRDefault="00E063BD" w14:paraId="48F817CD" w14:textId="77777777">
      <w:pPr>
        <w:rPr>
          <w:b/>
          <w:color w:val="000000"/>
        </w:rPr>
      </w:pPr>
      <w:r w:rsidRPr="00AC4DA6">
        <w:rPr>
          <w:b/>
          <w:color w:val="000000"/>
        </w:rPr>
        <w:t>Öffnungszeiten</w:t>
      </w:r>
      <w:r w:rsidRPr="00AC4DA6" w:rsidR="00F61195">
        <w:rPr>
          <w:b/>
          <w:color w:val="000000"/>
        </w:rPr>
        <w:t xml:space="preserve"> und angenommene Auslastung</w:t>
      </w:r>
    </w:p>
    <w:p w:rsidRPr="00AC4DA6" w:rsidR="00E063BD" w:rsidP="00A7439D" w:rsidRDefault="00E063BD" w14:paraId="70B5F39A" w14:textId="45A1D3C2">
      <w:pPr>
        <w:pStyle w:val="Listenabsatz"/>
        <w:numPr>
          <w:ilvl w:val="0"/>
          <w:numId w:val="48"/>
        </w:numPr>
        <w:rPr>
          <w:color w:val="000000"/>
          <w:rPrChange w:author="Thomas Pilz" w:date="2024-04-04T13:39:00Z" w16du:dateUtc="2024-04-04T11:39:00Z" w:id="1074">
            <w:rPr/>
          </w:rPrChange>
        </w:rPr>
        <w:pPrChange w:author="Thomas Pilz" w:date="2024-04-04T10:06:00Z" w16du:dateUtc="2024-04-04T08:06:00Z" w:id="1075">
          <w:pPr/>
        </w:pPrChange>
      </w:pPr>
      <w:r w:rsidRPr="00AC4DA6">
        <w:rPr>
          <w:color w:val="000000"/>
          <w:rPrChange w:author="Thomas Pilz" w:date="2024-04-04T13:39:00Z" w16du:dateUtc="2024-04-04T11:39:00Z" w:id="1076">
            <w:rPr/>
          </w:rPrChange>
        </w:rPr>
        <w:t>M</w:t>
      </w:r>
      <w:ins w:author="Thomas Pilz" w:date="2024-04-04T10:06:00Z" w16du:dateUtc="2024-04-04T08:06:00Z" w:id="1077">
        <w:r w:rsidRPr="00AC4DA6" w:rsidR="00A7439D">
          <w:rPr>
            <w:color w:val="000000"/>
          </w:rPr>
          <w:t>ontag:</w:t>
        </w:r>
      </w:ins>
      <w:del w:author="Thomas Pilz" w:date="2024-04-04T10:06:00Z" w16du:dateUtc="2024-04-04T08:06:00Z" w:id="1078">
        <w:r w:rsidRPr="00AC4DA6" w:rsidDel="00A7439D">
          <w:rPr>
            <w:color w:val="000000"/>
            <w:rPrChange w:author="Thomas Pilz" w:date="2024-04-04T13:39:00Z" w16du:dateUtc="2024-04-04T11:39:00Z" w:id="1079">
              <w:rPr/>
            </w:rPrChange>
          </w:rPr>
          <w:delText>O</w:delText>
        </w:r>
      </w:del>
      <w:r w:rsidRPr="00AC4DA6">
        <w:rPr>
          <w:color w:val="000000"/>
          <w:rPrChange w:author="Thomas Pilz" w:date="2024-04-04T13:39:00Z" w16du:dateUtc="2024-04-04T11:39:00Z" w:id="1080">
            <w:rPr/>
          </w:rPrChange>
        </w:rPr>
        <w:t xml:space="preserve"> </w:t>
      </w:r>
      <w:ins w:author="Thomas Pilz" w:date="2024-04-04T10:07:00Z" w16du:dateUtc="2024-04-04T08:07:00Z" w:id="1081">
        <w:r w:rsidRPr="00AC4DA6" w:rsidR="00A7439D">
          <w:rPr>
            <w:color w:val="000000"/>
          </w:rPr>
          <w:tab/>
        </w:r>
      </w:ins>
      <w:ins w:author="Thomas Pilz" w:date="2024-04-04T12:30:00Z" w16du:dateUtc="2024-04-04T10:30:00Z" w:id="1082">
        <w:r w:rsidRPr="00AC4DA6" w:rsidR="00947EA6">
          <w:rPr>
            <w:color w:val="000000"/>
          </w:rPr>
          <w:tab/>
        </w:r>
        <w:r w:rsidRPr="00AC4DA6" w:rsidR="00947EA6">
          <w:rPr>
            <w:color w:val="000000"/>
          </w:rPr>
          <w:tab/>
        </w:r>
        <w:r w:rsidRPr="00AC4DA6" w:rsidR="00947EA6">
          <w:rPr>
            <w:color w:val="000000"/>
          </w:rPr>
          <w:tab/>
        </w:r>
      </w:ins>
      <w:r w:rsidRPr="00AC4DA6">
        <w:rPr>
          <w:color w:val="000000"/>
          <w:rPrChange w:author="Thomas Pilz" w:date="2024-04-04T13:39:00Z" w16du:dateUtc="2024-04-04T11:39:00Z" w:id="1083">
            <w:rPr/>
          </w:rPrChange>
        </w:rPr>
        <w:t>14-22 Uhr</w:t>
      </w:r>
      <w:ins w:author="Thomas Pilz" w:date="2024-04-04T12:30:00Z" w16du:dateUtc="2024-04-04T10:30:00Z" w:id="1084">
        <w:r w:rsidRPr="00AC4DA6" w:rsidR="00947EA6">
          <w:rPr>
            <w:color w:val="000000"/>
          </w:rPr>
          <w:t xml:space="preserve"> </w:t>
        </w:r>
      </w:ins>
      <w:del w:author="Thomas Pilz" w:date="2024-04-04T12:27:00Z" w16du:dateUtc="2024-04-04T10:27:00Z" w:id="1085">
        <w:r w:rsidRPr="00AC4DA6" w:rsidDel="00947EA6">
          <w:rPr>
            <w:color w:val="000000"/>
            <w:rPrChange w:author="Thomas Pilz" w:date="2024-04-04T13:39:00Z" w16du:dateUtc="2024-04-04T11:39:00Z" w:id="1086">
              <w:rPr/>
            </w:rPrChange>
          </w:rPr>
          <w:delText>, 3 St</w:delText>
        </w:r>
      </w:del>
      <w:del w:author="Thomas Pilz" w:date="2024-04-04T10:07:00Z" w16du:dateUtc="2024-04-04T08:07:00Z" w:id="1087">
        <w:r w:rsidRPr="00AC4DA6" w:rsidDel="00A7439D">
          <w:rPr>
            <w:color w:val="000000"/>
            <w:rPrChange w:author="Thomas Pilz" w:date="2024-04-04T13:39:00Z" w16du:dateUtc="2024-04-04T11:39:00Z" w:id="1088">
              <w:rPr/>
            </w:rPrChange>
          </w:rPr>
          <w:delText>d.</w:delText>
        </w:r>
      </w:del>
      <w:del w:author="Thomas Pilz" w:date="2024-04-04T12:27:00Z" w16du:dateUtc="2024-04-04T10:27:00Z" w:id="1089">
        <w:r w:rsidRPr="00AC4DA6" w:rsidDel="00947EA6">
          <w:rPr>
            <w:color w:val="000000"/>
            <w:rPrChange w:author="Thomas Pilz" w:date="2024-04-04T13:39:00Z" w16du:dateUtc="2024-04-04T11:39:00Z" w:id="1090">
              <w:rPr/>
            </w:rPrChange>
          </w:rPr>
          <w:delText xml:space="preserve"> </w:delText>
        </w:r>
      </w:del>
      <w:del w:author="Thomas Pilz" w:date="2024-04-04T10:07:00Z" w16du:dateUtc="2024-04-04T08:07:00Z" w:id="1091">
        <w:r w:rsidRPr="00AC4DA6" w:rsidDel="00A7439D">
          <w:rPr>
            <w:color w:val="000000"/>
            <w:rPrChange w:author="Thomas Pilz" w:date="2024-04-04T13:39:00Z" w16du:dateUtc="2024-04-04T11:39:00Z" w:id="1092">
              <w:rPr/>
            </w:rPrChange>
          </w:rPr>
          <w:delText xml:space="preserve">Benutzung </w:delText>
        </w:r>
      </w:del>
      <w:del w:author="Thomas Pilz" w:date="2024-04-04T12:27:00Z" w16du:dateUtc="2024-04-04T10:27:00Z" w:id="1093">
        <w:r w:rsidRPr="00AC4DA6" w:rsidDel="00947EA6">
          <w:rPr>
            <w:color w:val="000000"/>
            <w:rPrChange w:author="Thomas Pilz" w:date="2024-04-04T13:39:00Z" w16du:dateUtc="2024-04-04T11:39:00Z" w:id="1094">
              <w:rPr/>
            </w:rPrChange>
          </w:rPr>
          <w:delText xml:space="preserve">zu 100% </w:delText>
        </w:r>
      </w:del>
    </w:p>
    <w:p w:rsidRPr="00AC4DA6" w:rsidR="00E063BD" w:rsidP="00A7439D" w:rsidRDefault="00E063BD" w14:paraId="0F4F5CE0" w14:textId="36ECE945">
      <w:pPr>
        <w:pStyle w:val="Listenabsatz"/>
        <w:numPr>
          <w:ilvl w:val="0"/>
          <w:numId w:val="48"/>
        </w:numPr>
        <w:rPr>
          <w:color w:val="000000"/>
          <w:rPrChange w:author="Thomas Pilz" w:date="2024-04-04T13:39:00Z" w16du:dateUtc="2024-04-04T11:39:00Z" w:id="1095">
            <w:rPr/>
          </w:rPrChange>
        </w:rPr>
        <w:pPrChange w:author="Thomas Pilz" w:date="2024-04-04T10:06:00Z" w16du:dateUtc="2024-04-04T08:06:00Z" w:id="1096">
          <w:pPr/>
        </w:pPrChange>
      </w:pPr>
      <w:del w:author="Thomas Pilz" w:date="2024-04-04T10:07:00Z" w16du:dateUtc="2024-04-04T08:07:00Z" w:id="1097">
        <w:r w:rsidRPr="00AC4DA6" w:rsidDel="00A7439D">
          <w:rPr>
            <w:color w:val="000000"/>
            <w:rPrChange w:author="Thomas Pilz" w:date="2024-04-04T13:39:00Z" w16du:dateUtc="2024-04-04T11:39:00Z" w:id="1098">
              <w:rPr/>
            </w:rPrChange>
          </w:rPr>
          <w:delText xml:space="preserve">DI </w:delText>
        </w:r>
      </w:del>
      <w:ins w:author="Thomas Pilz" w:date="2024-04-04T10:07:00Z" w16du:dateUtc="2024-04-04T08:07:00Z" w:id="1099">
        <w:r w:rsidRPr="00AC4DA6" w:rsidR="00A7439D">
          <w:rPr>
            <w:color w:val="000000"/>
          </w:rPr>
          <w:t>Dienstag:</w:t>
        </w:r>
        <w:r w:rsidRPr="00AC4DA6" w:rsidR="00A7439D">
          <w:rPr>
            <w:color w:val="000000"/>
            <w:rPrChange w:author="Thomas Pilz" w:date="2024-04-04T13:39:00Z" w16du:dateUtc="2024-04-04T11:39:00Z" w:id="1100">
              <w:rPr/>
            </w:rPrChange>
          </w:rPr>
          <w:t xml:space="preserve"> </w:t>
        </w:r>
        <w:r w:rsidRPr="00AC4DA6" w:rsidR="00A7439D">
          <w:rPr>
            <w:color w:val="000000"/>
          </w:rPr>
          <w:tab/>
        </w:r>
      </w:ins>
      <w:ins w:author="Thomas Pilz" w:date="2024-04-04T12:30:00Z" w16du:dateUtc="2024-04-04T10:30:00Z" w:id="1101">
        <w:r w:rsidRPr="00AC4DA6" w:rsidR="00947EA6">
          <w:rPr>
            <w:color w:val="000000"/>
          </w:rPr>
          <w:tab/>
        </w:r>
        <w:r w:rsidRPr="00AC4DA6" w:rsidR="00947EA6">
          <w:rPr>
            <w:color w:val="000000"/>
          </w:rPr>
          <w:tab/>
        </w:r>
        <w:r w:rsidRPr="00AC4DA6" w:rsidR="00947EA6">
          <w:rPr>
            <w:color w:val="000000"/>
          </w:rPr>
          <w:tab/>
        </w:r>
      </w:ins>
      <w:del w:author="Thomas Pilz" w:date="2024-04-04T10:07:00Z" w16du:dateUtc="2024-04-04T08:07:00Z" w:id="1102">
        <w:r w:rsidRPr="00AC4DA6" w:rsidDel="00A7439D">
          <w:rPr>
            <w:color w:val="000000"/>
            <w:rPrChange w:author="Thomas Pilz" w:date="2024-04-04T13:39:00Z" w16du:dateUtc="2024-04-04T11:39:00Z" w:id="1103">
              <w:rPr/>
            </w:rPrChange>
          </w:rPr>
          <w:delText>Geschlossen</w:delText>
        </w:r>
      </w:del>
      <w:ins w:author="Thomas Pilz" w:date="2024-04-04T10:07:00Z" w16du:dateUtc="2024-04-04T08:07:00Z" w:id="1104">
        <w:r w:rsidRPr="00AC4DA6" w:rsidR="00A7439D">
          <w:rPr>
            <w:color w:val="000000"/>
          </w:rPr>
          <w:t>geschlossen</w:t>
        </w:r>
      </w:ins>
    </w:p>
    <w:p w:rsidRPr="00AC4DA6" w:rsidR="00E063BD" w:rsidP="00A7439D" w:rsidRDefault="00E063BD" w14:paraId="72AAAFA6" w14:textId="776847ED">
      <w:pPr>
        <w:pStyle w:val="Listenabsatz"/>
        <w:numPr>
          <w:ilvl w:val="0"/>
          <w:numId w:val="48"/>
        </w:numPr>
        <w:rPr>
          <w:color w:val="000000"/>
          <w:rPrChange w:author="Thomas Pilz" w:date="2024-04-04T13:39:00Z" w16du:dateUtc="2024-04-04T11:39:00Z" w:id="1105">
            <w:rPr/>
          </w:rPrChange>
        </w:rPr>
        <w:pPrChange w:author="Thomas Pilz" w:date="2024-04-04T10:06:00Z" w16du:dateUtc="2024-04-04T08:06:00Z" w:id="1106">
          <w:pPr/>
        </w:pPrChange>
      </w:pPr>
      <w:r w:rsidRPr="00AC4DA6">
        <w:rPr>
          <w:color w:val="000000"/>
          <w:rPrChange w:author="Thomas Pilz" w:date="2024-04-04T13:39:00Z" w16du:dateUtc="2024-04-04T11:39:00Z" w:id="1107">
            <w:rPr/>
          </w:rPrChange>
        </w:rPr>
        <w:t>M</w:t>
      </w:r>
      <w:del w:author="Thomas Pilz" w:date="2024-04-04T10:07:00Z" w16du:dateUtc="2024-04-04T08:07:00Z" w:id="1108">
        <w:r w:rsidRPr="00AC4DA6" w:rsidDel="00A7439D">
          <w:rPr>
            <w:color w:val="000000"/>
            <w:rPrChange w:author="Thomas Pilz" w:date="2024-04-04T13:39:00Z" w16du:dateUtc="2024-04-04T11:39:00Z" w:id="1109">
              <w:rPr/>
            </w:rPrChange>
          </w:rPr>
          <w:delText>I</w:delText>
        </w:r>
      </w:del>
      <w:ins w:author="Thomas Pilz" w:date="2024-04-04T10:07:00Z" w16du:dateUtc="2024-04-04T08:07:00Z" w:id="1110">
        <w:r w:rsidRPr="00AC4DA6" w:rsidR="00A7439D">
          <w:rPr>
            <w:color w:val="000000"/>
          </w:rPr>
          <w:t>ittwoch:</w:t>
        </w:r>
        <w:r w:rsidRPr="00AC4DA6" w:rsidR="00A7439D">
          <w:rPr>
            <w:color w:val="000000"/>
          </w:rPr>
          <w:tab/>
        </w:r>
      </w:ins>
      <w:ins w:author="Thomas Pilz" w:date="2024-04-04T12:30:00Z" w16du:dateUtc="2024-04-04T10:30:00Z" w:id="1111">
        <w:r w:rsidRPr="00AC4DA6" w:rsidR="00947EA6">
          <w:rPr>
            <w:color w:val="000000"/>
          </w:rPr>
          <w:tab/>
        </w:r>
        <w:r w:rsidRPr="00AC4DA6" w:rsidR="00947EA6">
          <w:rPr>
            <w:color w:val="000000"/>
          </w:rPr>
          <w:tab/>
        </w:r>
        <w:r w:rsidRPr="00AC4DA6" w:rsidR="00947EA6">
          <w:rPr>
            <w:color w:val="000000"/>
          </w:rPr>
          <w:tab/>
        </w:r>
      </w:ins>
      <w:del w:author="Thomas Pilz" w:date="2024-04-04T10:07:00Z" w16du:dateUtc="2024-04-04T08:07:00Z" w:id="1112">
        <w:r w:rsidRPr="00AC4DA6" w:rsidDel="00A7439D">
          <w:rPr>
            <w:color w:val="000000"/>
            <w:rPrChange w:author="Thomas Pilz" w:date="2024-04-04T13:39:00Z" w16du:dateUtc="2024-04-04T11:39:00Z" w:id="1113">
              <w:rPr/>
            </w:rPrChange>
          </w:rPr>
          <w:delText xml:space="preserve"> Geschlossen</w:delText>
        </w:r>
      </w:del>
      <w:ins w:author="Thomas Pilz" w:date="2024-04-04T10:07:00Z" w16du:dateUtc="2024-04-04T08:07:00Z" w:id="1114">
        <w:r w:rsidRPr="00AC4DA6" w:rsidR="00A7439D">
          <w:rPr>
            <w:color w:val="000000"/>
          </w:rPr>
          <w:t>geschlossen</w:t>
        </w:r>
      </w:ins>
    </w:p>
    <w:p w:rsidRPr="00AC4DA6" w:rsidR="00A7439D" w:rsidP="00A7439D" w:rsidRDefault="00E063BD" w14:paraId="6F2A88D1" w14:textId="7E195752">
      <w:pPr>
        <w:pStyle w:val="Listenabsatz"/>
        <w:numPr>
          <w:ilvl w:val="0"/>
          <w:numId w:val="48"/>
        </w:numPr>
        <w:rPr>
          <w:ins w:author="Thomas Pilz" w:date="2024-04-04T10:08:00Z" w16du:dateUtc="2024-04-04T08:08:00Z" w:id="1115"/>
          <w:color w:val="000000"/>
        </w:rPr>
      </w:pPr>
      <w:del w:author="Thomas Pilz" w:date="2024-04-04T10:07:00Z" w16du:dateUtc="2024-04-04T08:07:00Z" w:id="1116">
        <w:r w:rsidRPr="00AC4DA6" w:rsidDel="00A7439D">
          <w:rPr>
            <w:color w:val="000000"/>
            <w:rPrChange w:author="Thomas Pilz" w:date="2024-04-04T13:39:00Z" w16du:dateUtc="2024-04-04T11:39:00Z" w:id="1117">
              <w:rPr/>
            </w:rPrChange>
          </w:rPr>
          <w:delText xml:space="preserve">DO </w:delText>
        </w:r>
      </w:del>
      <w:ins w:author="Thomas Pilz" w:date="2024-04-04T10:07:00Z" w16du:dateUtc="2024-04-04T08:07:00Z" w:id="1118">
        <w:r w:rsidRPr="00AC4DA6" w:rsidR="00A7439D">
          <w:rPr>
            <w:color w:val="000000"/>
          </w:rPr>
          <w:t>Donnerstag:</w:t>
        </w:r>
        <w:r w:rsidRPr="00AC4DA6" w:rsidR="00A7439D">
          <w:rPr>
            <w:color w:val="000000"/>
          </w:rPr>
          <w:tab/>
        </w:r>
      </w:ins>
      <w:ins w:author="Thomas Pilz" w:date="2024-04-04T12:30:00Z" w16du:dateUtc="2024-04-04T10:30:00Z" w:id="1119">
        <w:r w:rsidRPr="00AC4DA6" w:rsidR="00947EA6">
          <w:rPr>
            <w:color w:val="000000"/>
          </w:rPr>
          <w:tab/>
        </w:r>
        <w:r w:rsidRPr="00AC4DA6" w:rsidR="00947EA6">
          <w:rPr>
            <w:color w:val="000000"/>
          </w:rPr>
          <w:tab/>
        </w:r>
        <w:r w:rsidRPr="00AC4DA6" w:rsidR="00947EA6">
          <w:rPr>
            <w:color w:val="000000"/>
          </w:rPr>
          <w:tab/>
        </w:r>
      </w:ins>
      <w:r w:rsidRPr="00AC4DA6">
        <w:rPr>
          <w:color w:val="000000"/>
          <w:rPrChange w:author="Thomas Pilz" w:date="2024-04-04T13:39:00Z" w16du:dateUtc="2024-04-04T11:39:00Z" w:id="1120">
            <w:rPr/>
          </w:rPrChange>
        </w:rPr>
        <w:t>14-22 Uhr</w:t>
      </w:r>
      <w:del w:author="Thomas Pilz" w:date="2024-04-04T12:27:00Z" w16du:dateUtc="2024-04-04T10:27:00Z" w:id="1121">
        <w:r w:rsidRPr="00AC4DA6" w:rsidDel="00947EA6">
          <w:rPr>
            <w:color w:val="000000"/>
            <w:rPrChange w:author="Thomas Pilz" w:date="2024-04-04T13:39:00Z" w16du:dateUtc="2024-04-04T11:39:00Z" w:id="1122">
              <w:rPr/>
            </w:rPrChange>
          </w:rPr>
          <w:delText xml:space="preserve">, </w:delText>
        </w:r>
      </w:del>
      <w:ins w:author="Thomas Pilz" w:date="2024-04-04T10:08:00Z" w16du:dateUtc="2024-04-04T08:08:00Z" w:id="1123">
        <w:r w:rsidRPr="00AC4DA6" w:rsidR="00A7439D">
          <w:rPr>
            <w:color w:val="000000"/>
          </w:rPr>
          <w:t xml:space="preserve"> </w:t>
        </w:r>
      </w:ins>
    </w:p>
    <w:p w:rsidRPr="00AC4DA6" w:rsidR="00A7439D" w:rsidP="00A7439D" w:rsidRDefault="00A7439D" w14:paraId="479B405D" w14:textId="04C71F8F">
      <w:pPr>
        <w:pStyle w:val="Listenabsatz"/>
        <w:numPr>
          <w:ilvl w:val="0"/>
          <w:numId w:val="48"/>
        </w:numPr>
        <w:rPr>
          <w:ins w:author="Thomas Pilz" w:date="2024-04-04T10:08:00Z" w16du:dateUtc="2024-04-04T08:08:00Z" w:id="1124"/>
          <w:color w:val="000000"/>
        </w:rPr>
      </w:pPr>
      <w:ins w:author="Thomas Pilz" w:date="2024-04-04T10:08:00Z" w16du:dateUtc="2024-04-04T08:08:00Z" w:id="1125">
        <w:r w:rsidRPr="00AC4DA6">
          <w:rPr>
            <w:color w:val="000000"/>
          </w:rPr>
          <w:t>Freitag</w:t>
        </w:r>
        <w:r w:rsidRPr="00AC4DA6">
          <w:rPr>
            <w:color w:val="000000"/>
          </w:rPr>
          <w:t>:</w:t>
        </w:r>
      </w:ins>
      <w:ins w:author="Thomas Pilz" w:date="2024-04-04T12:30:00Z" w16du:dateUtc="2024-04-04T10:30:00Z" w:id="1126">
        <w:r w:rsidRPr="00AC4DA6" w:rsidR="00947EA6">
          <w:rPr>
            <w:color w:val="000000"/>
          </w:rPr>
          <w:tab/>
        </w:r>
        <w:r w:rsidRPr="00AC4DA6" w:rsidR="00947EA6">
          <w:rPr>
            <w:color w:val="000000"/>
          </w:rPr>
          <w:tab/>
        </w:r>
        <w:r w:rsidRPr="00AC4DA6" w:rsidR="00947EA6">
          <w:rPr>
            <w:color w:val="000000"/>
          </w:rPr>
          <w:tab/>
        </w:r>
      </w:ins>
      <w:ins w:author="Thomas Pilz" w:date="2024-04-04T10:08:00Z" w16du:dateUtc="2024-04-04T08:08:00Z" w:id="1127">
        <w:r w:rsidRPr="00AC4DA6">
          <w:rPr>
            <w:color w:val="000000"/>
          </w:rPr>
          <w:tab/>
        </w:r>
        <w:r w:rsidRPr="00AC4DA6">
          <w:rPr>
            <w:color w:val="000000"/>
          </w:rPr>
          <w:t xml:space="preserve"> </w:t>
        </w:r>
        <w:r w:rsidRPr="00AC4DA6">
          <w:rPr>
            <w:color w:val="000000"/>
          </w:rPr>
          <w:tab/>
        </w:r>
        <w:r w:rsidRPr="00AC4DA6">
          <w:rPr>
            <w:color w:val="000000"/>
          </w:rPr>
          <w:t xml:space="preserve">14-22 Uhr </w:t>
        </w:r>
      </w:ins>
    </w:p>
    <w:p w:rsidRPr="00AC4DA6" w:rsidR="00A7439D" w:rsidP="00A7439D" w:rsidRDefault="00A7439D" w14:paraId="70C66A0C" w14:textId="0FCFFB42">
      <w:pPr>
        <w:pStyle w:val="Listenabsatz"/>
        <w:numPr>
          <w:ilvl w:val="0"/>
          <w:numId w:val="48"/>
        </w:numPr>
        <w:rPr>
          <w:ins w:author="Thomas Pilz" w:date="2024-04-04T10:08:00Z" w16du:dateUtc="2024-04-04T08:08:00Z" w:id="1128"/>
          <w:color w:val="000000"/>
        </w:rPr>
      </w:pPr>
      <w:ins w:author="Thomas Pilz" w:date="2024-04-04T10:08:00Z" w16du:dateUtc="2024-04-04T08:08:00Z" w:id="1129">
        <w:r w:rsidRPr="00AC4DA6">
          <w:rPr>
            <w:color w:val="000000"/>
          </w:rPr>
          <w:t>Samstag</w:t>
        </w:r>
      </w:ins>
      <w:ins w:author="Thomas Pilz" w:date="2024-04-04T12:29:00Z" w16du:dateUtc="2024-04-04T10:29:00Z" w:id="1130">
        <w:r w:rsidRPr="00AC4DA6" w:rsidR="00947EA6">
          <w:rPr>
            <w:color w:val="000000"/>
          </w:rPr>
          <w:t>, Sonntag und Feiertag</w:t>
        </w:r>
      </w:ins>
      <w:ins w:author="Thomas Pilz" w:date="2024-04-04T10:08:00Z" w16du:dateUtc="2024-04-04T08:08:00Z" w:id="1131">
        <w:r w:rsidRPr="00AC4DA6">
          <w:rPr>
            <w:color w:val="000000"/>
          </w:rPr>
          <w:t>:</w:t>
        </w:r>
        <w:r w:rsidRPr="00AC4DA6">
          <w:rPr>
            <w:color w:val="000000"/>
          </w:rPr>
          <w:tab/>
        </w:r>
        <w:r w:rsidRPr="00AC4DA6">
          <w:rPr>
            <w:color w:val="000000"/>
          </w:rPr>
          <w:t xml:space="preserve">14-22 Uhr </w:t>
        </w:r>
      </w:ins>
      <w:ins w:author="Thomas Pilz" w:date="2024-04-04T12:29:00Z" w16du:dateUtc="2024-04-04T10:29:00Z" w:id="1132">
        <w:r w:rsidRPr="00AC4DA6" w:rsidR="00947EA6">
          <w:rPr>
            <w:color w:val="000000"/>
          </w:rPr>
          <w:t>(</w:t>
        </w:r>
      </w:ins>
      <w:ins w:author="Thomas Pilz" w:date="2024-04-04T12:41:00Z" w16du:dateUtc="2024-04-04T10:41:00Z" w:id="1133">
        <w:r w:rsidRPr="00AC4DA6" w:rsidR="00A772C3">
          <w:rPr>
            <w:color w:val="000000"/>
          </w:rPr>
          <w:t>optional: 9-12 Uhr</w:t>
        </w:r>
      </w:ins>
      <w:ins w:author="Thomas Pilz" w:date="2024-04-04T12:29:00Z" w16du:dateUtc="2024-04-04T10:29:00Z" w:id="1134">
        <w:r w:rsidRPr="00AC4DA6" w:rsidR="00947EA6">
          <w:rPr>
            <w:color w:val="000000"/>
          </w:rPr>
          <w:t>)</w:t>
        </w:r>
      </w:ins>
    </w:p>
    <w:p w:rsidRPr="00AC4DA6" w:rsidR="00E063BD" w:rsidDel="00947EA6" w:rsidP="00947EA6" w:rsidRDefault="00E063BD" w14:paraId="19216EF0" w14:textId="768A35A8">
      <w:pPr>
        <w:ind w:left="360"/>
        <w:rPr>
          <w:del w:author="Thomas Pilz" w:date="2024-04-04T10:08:00Z" w16du:dateUtc="2024-04-04T08:08:00Z" w:id="1135"/>
          <w:color w:val="000000"/>
          <w:rPrChange w:author="Thomas Pilz" w:date="2024-04-04T13:39:00Z" w16du:dateUtc="2024-04-04T11:39:00Z" w:id="1136">
            <w:rPr>
              <w:del w:author="Thomas Pilz" w:date="2024-04-04T10:08:00Z" w16du:dateUtc="2024-04-04T08:08:00Z" w:id="1137"/>
            </w:rPr>
          </w:rPrChange>
        </w:rPr>
        <w:pPrChange w:author="Thomas Pilz" w:date="2024-04-04T12:29:00Z" w16du:dateUtc="2024-04-04T10:29:00Z" w:id="1138">
          <w:pPr>
            <w:pStyle w:val="Listenabsatz"/>
          </w:pPr>
        </w:pPrChange>
      </w:pPr>
      <w:del w:author="Thomas Pilz" w:date="2024-04-04T10:08:00Z" w16du:dateUtc="2024-04-04T08:08:00Z" w:id="1139">
        <w:r w:rsidRPr="00AC4DA6" w:rsidDel="00A7439D">
          <w:rPr>
            <w:color w:val="000000"/>
            <w:rPrChange w:author="Thomas Pilz" w:date="2024-04-04T13:39:00Z" w16du:dateUtc="2024-04-04T11:39:00Z" w:id="1140">
              <w:rPr/>
            </w:rPrChange>
          </w:rPr>
          <w:delText>3 Std. Benutzung zu 100%</w:delText>
        </w:r>
      </w:del>
    </w:p>
    <w:p w:rsidRPr="00AC4DA6" w:rsidR="00E063BD" w:rsidDel="00947EA6" w:rsidP="00947EA6" w:rsidRDefault="00E063BD" w14:paraId="32A9BBF0" w14:textId="14F176C5">
      <w:pPr>
        <w:ind w:left="360"/>
        <w:rPr>
          <w:del w:author="Thomas Pilz" w:date="2024-04-04T10:08:00Z" w16du:dateUtc="2024-04-04T08:08:00Z" w:id="1141"/>
        </w:rPr>
        <w:pPrChange w:author="Thomas Pilz" w:date="2024-04-04T12:29:00Z" w16du:dateUtc="2024-04-04T10:29:00Z" w:id="1142">
          <w:pPr>
            <w:pStyle w:val="Listenabsatz"/>
          </w:pPr>
        </w:pPrChange>
      </w:pPr>
      <w:del w:author="Thomas Pilz" w:date="2024-04-04T10:08:00Z" w16du:dateUtc="2024-04-04T08:08:00Z" w:id="1143">
        <w:r w:rsidRPr="00AC4DA6" w:rsidDel="00A7439D">
          <w:delText>FR 14-22 Uhr, 4 Std. Benutzung zu 100%</w:delText>
        </w:r>
      </w:del>
    </w:p>
    <w:p w:rsidRPr="00AC4DA6" w:rsidR="00E063BD" w:rsidDel="00A7439D" w:rsidP="00A7439D" w:rsidRDefault="00E063BD" w14:paraId="349BBC5B" w14:textId="7E918706">
      <w:pPr>
        <w:pStyle w:val="Listenabsatz"/>
        <w:numPr>
          <w:ilvl w:val="0"/>
          <w:numId w:val="48"/>
        </w:numPr>
        <w:rPr>
          <w:del w:author="Thomas Pilz" w:date="2024-04-04T10:08:00Z" w16du:dateUtc="2024-04-04T08:08:00Z" w:id="1144"/>
          <w:color w:val="000000"/>
          <w:rPrChange w:author="Thomas Pilz" w:date="2024-04-04T13:39:00Z" w16du:dateUtc="2024-04-04T11:39:00Z" w:id="1145">
            <w:rPr>
              <w:del w:author="Thomas Pilz" w:date="2024-04-04T10:08:00Z" w16du:dateUtc="2024-04-04T08:08:00Z" w:id="1146"/>
            </w:rPr>
          </w:rPrChange>
        </w:rPr>
        <w:pPrChange w:author="Thomas Pilz" w:date="2024-04-04T10:08:00Z" w16du:dateUtc="2024-04-04T08:08:00Z" w:id="1147">
          <w:pPr/>
        </w:pPrChange>
      </w:pPr>
      <w:del w:author="Thomas Pilz" w:date="2024-04-04T10:08:00Z" w16du:dateUtc="2024-04-04T08:08:00Z" w:id="1148">
        <w:r w:rsidRPr="00AC4DA6" w:rsidDel="00A7439D">
          <w:rPr>
            <w:color w:val="000000"/>
            <w:rPrChange w:author="Thomas Pilz" w:date="2024-04-04T13:39:00Z" w16du:dateUtc="2024-04-04T11:39:00Z" w:id="1149">
              <w:rPr/>
            </w:rPrChange>
          </w:rPr>
          <w:delText>SA 14-22 Uhr, 5 Std. Benutzung zu 100%</w:delText>
        </w:r>
      </w:del>
    </w:p>
    <w:p w:rsidRPr="00AC4DA6" w:rsidR="00E063BD" w:rsidDel="00A7439D" w:rsidP="00470E32" w:rsidRDefault="00E063BD" w14:paraId="5595C48D" w14:textId="022E7C70">
      <w:pPr>
        <w:pStyle w:val="Listenabsatz"/>
        <w:numPr>
          <w:ilvl w:val="0"/>
          <w:numId w:val="48"/>
        </w:numPr>
        <w:rPr>
          <w:del w:author="Thomas Pilz" w:date="2024-04-04T10:08:00Z" w16du:dateUtc="2024-04-04T08:08:00Z" w:id="1150"/>
          <w:color w:val="000000"/>
          <w:rPrChange w:author="Thomas Pilz" w:date="2024-04-04T13:39:00Z" w16du:dateUtc="2024-04-04T11:39:00Z" w:id="1151">
            <w:rPr>
              <w:del w:author="Thomas Pilz" w:date="2024-04-04T10:08:00Z" w16du:dateUtc="2024-04-04T08:08:00Z" w:id="1152"/>
            </w:rPr>
          </w:rPrChange>
        </w:rPr>
        <w:pPrChange w:author="Thomas Pilz" w:date="2024-04-04T10:06:00Z" w16du:dateUtc="2024-04-04T08:06:00Z" w:id="1153">
          <w:pPr/>
        </w:pPrChange>
      </w:pPr>
      <w:del w:author="Thomas Pilz" w:date="2024-04-04T10:08:00Z" w16du:dateUtc="2024-04-04T08:08:00Z" w:id="1154">
        <w:r w:rsidRPr="00AC4DA6" w:rsidDel="00A7439D">
          <w:rPr>
            <w:color w:val="000000"/>
            <w:rPrChange w:author="Thomas Pilz" w:date="2024-04-04T13:39:00Z" w16du:dateUtc="2024-04-04T11:39:00Z" w:id="1155">
              <w:rPr/>
            </w:rPrChange>
          </w:rPr>
          <w:delText>SO 14-22 Uhr, 5 Std. Benutzung zu 100%</w:delText>
        </w:r>
      </w:del>
    </w:p>
    <w:p w:rsidRPr="00AC4DA6" w:rsidR="00A7439D" w:rsidP="00A7439D" w:rsidRDefault="00A7439D" w14:paraId="62490FD3" w14:textId="77777777">
      <w:pPr>
        <w:pStyle w:val="Listenabsatz"/>
        <w:rPr>
          <w:ins w:author="Thomas Pilz" w:date="2024-04-04T10:08:00Z" w16du:dateUtc="2024-04-04T08:08:00Z" w:id="1156"/>
          <w:color w:val="000000"/>
        </w:rPr>
      </w:pPr>
    </w:p>
    <w:p w:rsidRPr="00AC4DA6" w:rsidR="000F7A93" w:rsidP="00A7439D" w:rsidRDefault="00A7439D" w14:paraId="53C7AC31" w14:textId="06579098">
      <w:pPr>
        <w:pStyle w:val="Listenabsatz"/>
        <w:ind w:left="0"/>
        <w:rPr>
          <w:ins w:author="Thomas Pilz" w:date="2024-04-04T12:30:00Z" w16du:dateUtc="2024-04-04T10:30:00Z" w:id="1157"/>
          <w:color w:val="000000"/>
        </w:rPr>
      </w:pPr>
      <w:ins w:author="Thomas Pilz" w:date="2024-04-04T10:09:00Z" w16du:dateUtc="2024-04-04T08:09:00Z" w:id="1158">
        <w:r w:rsidRPr="00AC4DA6">
          <w:rPr>
            <w:color w:val="000000"/>
          </w:rPr>
          <w:t xml:space="preserve">Die Öffnungszeiten </w:t>
        </w:r>
      </w:ins>
      <w:ins w:author="Thomas Pilz" w:date="2024-04-04T10:11:00Z" w16du:dateUtc="2024-04-04T08:11:00Z" w:id="1159">
        <w:r w:rsidRPr="00AC4DA6">
          <w:rPr>
            <w:color w:val="000000"/>
          </w:rPr>
          <w:t>in den</w:t>
        </w:r>
      </w:ins>
      <w:ins w:author="Thomas Pilz" w:date="2024-04-04T10:12:00Z" w16du:dateUtc="2024-04-04T08:12:00Z" w:id="1160">
        <w:r w:rsidRPr="00AC4DA6">
          <w:rPr>
            <w:color w:val="000000"/>
          </w:rPr>
          <w:t xml:space="preserve"> touristi</w:t>
        </w:r>
      </w:ins>
      <w:ins w:author="Thomas Pilz" w:date="2024-04-04T10:13:00Z" w16du:dateUtc="2024-04-04T08:13:00Z" w:id="1161">
        <w:r w:rsidRPr="00AC4DA6">
          <w:rPr>
            <w:color w:val="000000"/>
          </w:rPr>
          <w:t>s</w:t>
        </w:r>
      </w:ins>
      <w:ins w:author="Thomas Pilz" w:date="2024-04-04T10:12:00Z" w16du:dateUtc="2024-04-04T08:12:00Z" w:id="1162">
        <w:r w:rsidRPr="00AC4DA6">
          <w:rPr>
            <w:color w:val="000000"/>
          </w:rPr>
          <w:t xml:space="preserve">ch stark frequentierten </w:t>
        </w:r>
      </w:ins>
      <w:ins w:author="Thomas Pilz" w:date="2024-04-04T10:11:00Z" w16du:dateUtc="2024-04-04T08:11:00Z" w:id="1163">
        <w:r w:rsidRPr="00AC4DA6">
          <w:rPr>
            <w:color w:val="000000"/>
          </w:rPr>
          <w:t>Sommer- und Wintermonaten (Mai-Okt bzw. Dez-</w:t>
        </w:r>
      </w:ins>
      <w:ins w:author="Thomas Pilz" w:date="2024-04-04T10:31:00Z" w16du:dateUtc="2024-04-04T08:31:00Z" w:id="1164">
        <w:r w:rsidRPr="00AC4DA6" w:rsidR="000F7A93">
          <w:rPr>
            <w:color w:val="000000"/>
          </w:rPr>
          <w:t>März = 10 Mon</w:t>
        </w:r>
      </w:ins>
      <w:ins w:author="Thomas Pilz" w:date="2024-04-04T10:52:00Z" w16du:dateUtc="2024-04-04T08:52:00Z" w:id="1165">
        <w:r w:rsidRPr="00AC4DA6" w:rsidR="005A6B32">
          <w:rPr>
            <w:color w:val="000000"/>
          </w:rPr>
          <w:t>a</w:t>
        </w:r>
      </w:ins>
      <w:ins w:author="Thomas Pilz" w:date="2024-04-04T10:31:00Z" w16du:dateUtc="2024-04-04T08:31:00Z" w:id="1166">
        <w:r w:rsidRPr="00AC4DA6" w:rsidR="000F7A93">
          <w:rPr>
            <w:color w:val="000000"/>
          </w:rPr>
          <w:t>te</w:t>
        </w:r>
      </w:ins>
      <w:ins w:author="Thomas Pilz" w:date="2024-04-04T10:11:00Z" w16du:dateUtc="2024-04-04T08:11:00Z" w:id="1167">
        <w:r w:rsidRPr="00AC4DA6">
          <w:rPr>
            <w:color w:val="000000"/>
          </w:rPr>
          <w:t>)</w:t>
        </w:r>
      </w:ins>
      <w:ins w:author="Thomas Pilz" w:date="2024-04-04T10:09:00Z" w16du:dateUtc="2024-04-04T08:09:00Z" w:id="1168">
        <w:r w:rsidRPr="00AC4DA6">
          <w:rPr>
            <w:color w:val="000000"/>
          </w:rPr>
          <w:t xml:space="preserve"> </w:t>
        </w:r>
      </w:ins>
      <w:ins w:author="Thomas Pilz" w:date="2024-04-04T10:12:00Z" w16du:dateUtc="2024-04-04T08:12:00Z" w:id="1169">
        <w:r w:rsidRPr="00AC4DA6">
          <w:rPr>
            <w:color w:val="000000"/>
          </w:rPr>
          <w:t xml:space="preserve">belaufen </w:t>
        </w:r>
      </w:ins>
      <w:ins w:author="Thomas Pilz" w:date="2024-04-04T10:09:00Z" w16du:dateUtc="2024-04-04T08:09:00Z" w:id="1170">
        <w:r w:rsidRPr="00AC4DA6">
          <w:rPr>
            <w:color w:val="000000"/>
          </w:rPr>
          <w:t xml:space="preserve">sicher daher auf </w:t>
        </w:r>
      </w:ins>
      <w:ins w:author="Thomas Pilz" w:date="2024-04-04T12:31:00Z" w16du:dateUtc="2024-04-04T10:31:00Z" w:id="1171">
        <w:r w:rsidRPr="00AC4DA6" w:rsidR="00947EA6">
          <w:rPr>
            <w:color w:val="000000"/>
          </w:rPr>
          <w:t xml:space="preserve">min. </w:t>
        </w:r>
      </w:ins>
      <w:ins w:author="Thomas Pilz" w:date="2024-04-04T10:09:00Z" w16du:dateUtc="2024-04-04T08:09:00Z" w:id="1172">
        <w:r w:rsidRPr="00AC4DA6">
          <w:rPr>
            <w:color w:val="000000"/>
          </w:rPr>
          <w:t xml:space="preserve">40 </w:t>
        </w:r>
      </w:ins>
      <w:ins w:author="Thomas Pilz" w:date="2024-04-04T12:32:00Z" w16du:dateUtc="2024-04-04T10:32:00Z" w:id="1173">
        <w:r w:rsidRPr="00AC4DA6" w:rsidR="00947EA6">
          <w:rPr>
            <w:color w:val="000000"/>
          </w:rPr>
          <w:t>(</w:t>
        </w:r>
      </w:ins>
      <w:ins w:author="Thomas Pilz" w:date="2024-04-04T12:41:00Z" w16du:dateUtc="2024-04-04T10:41:00Z" w:id="1174">
        <w:r w:rsidRPr="00AC4DA6" w:rsidR="00A772C3">
          <w:rPr>
            <w:rPrChange w:author="Thomas Pilz" w:date="2024-04-04T13:39:00Z" w16du:dateUtc="2024-04-04T11:39:00Z" w:id="1175">
              <w:rPr>
                <w:color w:val="FF0000"/>
              </w:rPr>
            </w:rPrChange>
          </w:rPr>
          <w:t>46</w:t>
        </w:r>
      </w:ins>
      <w:ins w:author="Thomas Pilz" w:date="2024-04-04T12:32:00Z" w16du:dateUtc="2024-04-04T10:32:00Z" w:id="1176">
        <w:r w:rsidRPr="00AC4DA6" w:rsidR="00947EA6">
          <w:rPr>
            <w:color w:val="000000"/>
          </w:rPr>
          <w:t xml:space="preserve">) </w:t>
        </w:r>
      </w:ins>
      <w:ins w:author="Thomas Pilz" w:date="2024-04-04T10:09:00Z" w16du:dateUtc="2024-04-04T08:09:00Z" w:id="1177">
        <w:r w:rsidRPr="00AC4DA6">
          <w:rPr>
            <w:color w:val="000000"/>
          </w:rPr>
          <w:t>Stunden pro Woche</w:t>
        </w:r>
      </w:ins>
    </w:p>
    <w:p w:rsidRPr="00AC4DA6" w:rsidR="00947EA6" w:rsidP="00A7439D" w:rsidRDefault="00947EA6" w14:paraId="5EE7F49A" w14:textId="77777777">
      <w:pPr>
        <w:pStyle w:val="Listenabsatz"/>
        <w:ind w:left="0"/>
        <w:rPr>
          <w:ins w:author="Thomas Pilz" w:date="2024-04-04T12:30:00Z" w16du:dateUtc="2024-04-04T10:30:00Z" w:id="1178"/>
          <w:color w:val="000000"/>
        </w:rPr>
      </w:pPr>
    </w:p>
    <w:p w:rsidRPr="00AC4DA6" w:rsidR="00E063BD" w:rsidDel="00A7439D" w:rsidP="00A7439D" w:rsidRDefault="00C34AB5" w14:paraId="6DA238BA" w14:textId="650389BB">
      <w:pPr>
        <w:pStyle w:val="Listenabsatz"/>
        <w:ind w:left="0"/>
        <w:rPr>
          <w:del w:author="Thomas Pilz" w:date="2024-04-04T10:10:00Z" w16du:dateUtc="2024-04-04T08:10:00Z" w:id="1179"/>
          <w:color w:val="000000"/>
        </w:rPr>
      </w:pPr>
      <w:ins w:author="Thomas Pilz" w:date="2024-04-04T10:13:00Z" w16du:dateUtc="2024-04-04T08:13:00Z" w:id="1180">
        <w:r w:rsidRPr="00AC4DA6">
          <w:rPr>
            <w:color w:val="000000"/>
          </w:rPr>
          <w:t xml:space="preserve">Optional kann die Location </w:t>
        </w:r>
      </w:ins>
      <w:ins w:author="Thomas Pilz" w:date="2024-04-04T10:15:00Z" w16du:dateUtc="2024-04-04T08:15:00Z" w:id="1181">
        <w:r w:rsidRPr="00AC4DA6">
          <w:rPr>
            <w:color w:val="000000"/>
          </w:rPr>
          <w:t xml:space="preserve">auch außerhalb der Öffnungszeiten </w:t>
        </w:r>
      </w:ins>
      <w:ins w:author="Thomas Pilz" w:date="2024-04-04T10:13:00Z" w16du:dateUtc="2024-04-04T08:13:00Z" w:id="1182">
        <w:r w:rsidRPr="00AC4DA6">
          <w:rPr>
            <w:color w:val="000000"/>
          </w:rPr>
          <w:t xml:space="preserve">für </w:t>
        </w:r>
      </w:ins>
      <w:ins w:author="Thomas Pilz" w:date="2024-04-04T10:14:00Z" w16du:dateUtc="2024-04-04T08:14:00Z" w:id="1183">
        <w:r w:rsidRPr="00AC4DA6">
          <w:rPr>
            <w:color w:val="000000"/>
          </w:rPr>
          <w:t>Trainings, Schulungen oder</w:t>
        </w:r>
      </w:ins>
      <w:ins w:author="Thomas Pilz" w:date="2024-04-04T10:13:00Z" w16du:dateUtc="2024-04-04T08:13:00Z" w:id="1184">
        <w:r w:rsidRPr="00AC4DA6">
          <w:rPr>
            <w:color w:val="000000"/>
          </w:rPr>
          <w:t xml:space="preserve"> Workshops</w:t>
        </w:r>
      </w:ins>
      <w:del w:author="Thomas Pilz" w:date="2024-04-04T10:10:00Z" w16du:dateUtc="2024-04-04T08:10:00Z" w:id="1185">
        <w:r w:rsidRPr="00AC4DA6" w:rsidDel="00A7439D" w:rsidR="00E063BD">
          <w:rPr>
            <w:color w:val="000000"/>
            <w:rPrChange w:author="Thomas Pilz" w:date="2024-04-04T13:39:00Z" w16du:dateUtc="2024-04-04T11:39:00Z" w:id="1186">
              <w:rPr/>
            </w:rPrChange>
          </w:rPr>
          <w:delText>= 20 Std. / WO = 80 Std. /Monat</w:delText>
        </w:r>
      </w:del>
    </w:p>
    <w:p w:rsidRPr="00AC4DA6" w:rsidR="00A7439D" w:rsidP="00A7439D" w:rsidRDefault="00C34AB5" w14:paraId="1599796B" w14:textId="4C91EE74">
      <w:pPr>
        <w:pStyle w:val="Listenabsatz"/>
        <w:ind w:left="0"/>
        <w:rPr>
          <w:ins w:author="Thomas Pilz" w:date="2024-04-04T10:10:00Z" w16du:dateUtc="2024-04-04T08:10:00Z" w:id="1187"/>
          <w:color w:val="000000"/>
        </w:rPr>
      </w:pPr>
      <w:ins w:author="Thomas Pilz" w:date="2024-04-04T10:13:00Z" w16du:dateUtc="2024-04-04T08:13:00Z" w:id="1188">
        <w:r w:rsidRPr="00AC4DA6">
          <w:rPr>
            <w:color w:val="000000"/>
          </w:rPr>
          <w:t xml:space="preserve"> </w:t>
        </w:r>
      </w:ins>
      <w:ins w:author="Thomas Pilz" w:date="2024-04-04T10:14:00Z" w16du:dateUtc="2024-04-04T08:14:00Z" w:id="1189">
        <w:r w:rsidRPr="00AC4DA6">
          <w:rPr>
            <w:color w:val="000000"/>
          </w:rPr>
          <w:t>i</w:t>
        </w:r>
      </w:ins>
      <w:ins w:author="Thomas Pilz" w:date="2024-04-04T10:15:00Z" w16du:dateUtc="2024-04-04T08:15:00Z" w:id="1190">
        <w:r w:rsidRPr="00AC4DA6">
          <w:rPr>
            <w:color w:val="000000"/>
          </w:rPr>
          <w:t xml:space="preserve">n den </w:t>
        </w:r>
      </w:ins>
      <w:ins w:author="Thomas Pilz" w:date="2024-04-04T10:14:00Z" w16du:dateUtc="2024-04-04T08:14:00Z" w:id="1191">
        <w:r w:rsidRPr="00AC4DA6">
          <w:rPr>
            <w:color w:val="000000"/>
          </w:rPr>
          <w:t>Bereich</w:t>
        </w:r>
      </w:ins>
      <w:ins w:author="Thomas Pilz" w:date="2024-04-04T10:15:00Z" w16du:dateUtc="2024-04-04T08:15:00Z" w:id="1192">
        <w:r w:rsidRPr="00AC4DA6">
          <w:rPr>
            <w:color w:val="000000"/>
          </w:rPr>
          <w:t>en Gaming,</w:t>
        </w:r>
      </w:ins>
      <w:ins w:author="Thomas Pilz" w:date="2024-04-04T10:14:00Z" w16du:dateUtc="2024-04-04T08:14:00Z" w:id="1193">
        <w:r w:rsidRPr="00AC4DA6">
          <w:rPr>
            <w:color w:val="000000"/>
          </w:rPr>
          <w:t xml:space="preserve"> E-Spor</w:t>
        </w:r>
      </w:ins>
      <w:ins w:author="Thomas Pilz" w:date="2024-04-04T10:15:00Z" w16du:dateUtc="2024-04-04T08:15:00Z" w:id="1194">
        <w:r w:rsidRPr="00AC4DA6">
          <w:rPr>
            <w:color w:val="000000"/>
          </w:rPr>
          <w:t xml:space="preserve">ts oder Umgang mit digitalen Medien </w:t>
        </w:r>
      </w:ins>
      <w:ins w:author="Thomas Pilz" w:date="2024-04-04T10:16:00Z" w16du:dateUtc="2024-04-04T08:16:00Z" w:id="1195">
        <w:r w:rsidRPr="00AC4DA6">
          <w:rPr>
            <w:color w:val="000000"/>
          </w:rPr>
          <w:t>(</w:t>
        </w:r>
        <w:r w:rsidRPr="00AC4DA6">
          <w:rPr>
            <w:color w:val="000000"/>
          </w:rPr>
          <w:t>IT-Sicherheit</w:t>
        </w:r>
        <w:r w:rsidRPr="00AC4DA6">
          <w:rPr>
            <w:color w:val="000000"/>
          </w:rPr>
          <w:t xml:space="preserve">, </w:t>
        </w:r>
      </w:ins>
      <w:ins w:author="Thomas Pilz" w:date="2024-04-04T10:17:00Z" w16du:dateUtc="2024-04-04T08:17:00Z" w:id="1196">
        <w:r w:rsidRPr="00AC4DA6">
          <w:rPr>
            <w:color w:val="000000"/>
          </w:rPr>
          <w:t xml:space="preserve">Internet, Smartphones, …) </w:t>
        </w:r>
      </w:ins>
      <w:ins w:author="Thomas Pilz" w:date="2024-04-04T12:32:00Z" w16du:dateUtc="2024-04-04T10:32:00Z" w:id="1197">
        <w:r w:rsidRPr="00AC4DA6" w:rsidR="00947EA6">
          <w:rPr>
            <w:color w:val="000000"/>
          </w:rPr>
          <w:t>genutzt gebucht</w:t>
        </w:r>
      </w:ins>
      <w:ins w:author="Thomas Pilz" w:date="2024-04-04T10:17:00Z" w16du:dateUtc="2024-04-04T08:17:00Z" w:id="1198">
        <w:r w:rsidRPr="00AC4DA6">
          <w:rPr>
            <w:color w:val="000000"/>
          </w:rPr>
          <w:t xml:space="preserve"> werden.</w:t>
        </w:r>
      </w:ins>
    </w:p>
    <w:p w:rsidRPr="00AC4DA6" w:rsidR="00E063BD" w:rsidDel="00C34AB5" w:rsidP="0035290F" w:rsidRDefault="000E0F95" w14:paraId="036719CE" w14:textId="73B8593B">
      <w:pPr>
        <w:rPr>
          <w:del w:author="Thomas Pilz" w:date="2024-04-04T10:12:00Z" w16du:dateUtc="2024-04-04T08:12:00Z" w:id="1199"/>
          <w:color w:val="000000"/>
        </w:rPr>
      </w:pPr>
      <w:del w:author="Thomas Pilz" w:date="2024-04-04T10:10:00Z" w16du:dateUtc="2024-04-04T08:10:00Z" w:id="1200">
        <w:r w:rsidRPr="00AC4DA6" w:rsidDel="00A7439D">
          <w:rPr>
            <w:color w:val="000000"/>
          </w:rPr>
          <w:delText>S</w:delText>
        </w:r>
      </w:del>
      <w:del w:author="Thomas Pilz" w:date="2024-04-04T10:12:00Z" w16du:dateUtc="2024-04-04T08:12:00Z" w:id="1201">
        <w:r w:rsidRPr="00AC4DA6" w:rsidDel="00A7439D">
          <w:rPr>
            <w:color w:val="000000"/>
          </w:rPr>
          <w:delText xml:space="preserve">ommersaison von </w:delText>
        </w:r>
        <w:r w:rsidRPr="00AC4DA6" w:rsidDel="00A7439D" w:rsidR="00CB54F6">
          <w:rPr>
            <w:color w:val="000000"/>
          </w:rPr>
          <w:delText xml:space="preserve">Mai bis Okt. und Wintersaison von Dezember bis März, d.h. </w:delText>
        </w:r>
        <w:r w:rsidRPr="00AC4DA6" w:rsidDel="00A7439D" w:rsidR="00E063BD">
          <w:rPr>
            <w:color w:val="000000"/>
          </w:rPr>
          <w:delText xml:space="preserve">10 Monate im Jahr </w:delText>
        </w:r>
        <w:r w:rsidRPr="00AC4DA6" w:rsidDel="00A7439D" w:rsidR="00CB54F6">
          <w:rPr>
            <w:color w:val="000000"/>
          </w:rPr>
          <w:delText xml:space="preserve">geöffnet </w:delText>
        </w:r>
      </w:del>
    </w:p>
    <w:p w:rsidRPr="00AC4DA6" w:rsidR="00C34AB5" w:rsidP="00A7439D" w:rsidRDefault="00C34AB5" w14:paraId="49D0EFE6" w14:textId="77777777">
      <w:pPr>
        <w:pStyle w:val="Listenabsatz"/>
        <w:ind w:left="0"/>
        <w:rPr>
          <w:ins w:author="Thomas Pilz" w:date="2024-04-04T10:21:00Z" w16du:dateUtc="2024-04-04T08:21:00Z" w:id="1202"/>
          <w:color w:val="000000"/>
        </w:rPr>
        <w:pPrChange w:author="Thomas Pilz" w:date="2024-04-04T10:10:00Z" w16du:dateUtc="2024-04-04T08:10:00Z" w:id="1203">
          <w:pPr/>
        </w:pPrChange>
      </w:pPr>
    </w:p>
    <w:p w:rsidRPr="00AC4DA6" w:rsidR="00DF724F" w:rsidDel="00C34AB5" w:rsidP="0035290F" w:rsidRDefault="00DF724F" w14:paraId="2555AC69" w14:textId="5A9A3E7C">
      <w:pPr>
        <w:rPr>
          <w:del w:author="Thomas Pilz" w:date="2024-04-04T10:17:00Z" w16du:dateUtc="2024-04-04T08:17:00Z" w:id="1204"/>
          <w:b/>
          <w:color w:val="000000"/>
        </w:rPr>
      </w:pPr>
    </w:p>
    <w:p w:rsidRPr="00E3409E" w:rsidR="0035290F" w:rsidP="0035290F" w:rsidRDefault="0035290F" w14:paraId="62C3F0F0" w14:textId="20BD4BB7">
      <w:pPr>
        <w:rPr>
          <w:ins w:author="Thomas Pilz" w:date="2024-04-04T10:29:00Z" w16du:dateUtc="2024-04-04T08:29:00Z" w:id="1205"/>
          <w:b/>
          <w:color w:val="000000"/>
          <w:u w:val="single"/>
          <w:rPrChange w:author="Thomas Pilz" w:date="2024-04-04T13:39:00Z" w16du:dateUtc="2024-04-04T11:39:00Z" w:id="1206">
            <w:rPr>
              <w:ins w:author="Thomas Pilz" w:date="2024-04-04T10:29:00Z" w16du:dateUtc="2024-04-04T08:29:00Z" w:id="1207"/>
              <w:b/>
              <w:color w:val="000000"/>
            </w:rPr>
          </w:rPrChange>
        </w:rPr>
      </w:pPr>
      <w:r w:rsidRPr="00E3409E">
        <w:rPr>
          <w:b/>
          <w:color w:val="000000"/>
          <w:u w:val="single"/>
          <w:rPrChange w:author="Thomas Pilz" w:date="2024-04-04T13:39:00Z" w16du:dateUtc="2024-04-04T11:39:00Z" w:id="1208">
            <w:rPr>
              <w:b/>
              <w:color w:val="000000"/>
            </w:rPr>
          </w:rPrChange>
        </w:rPr>
        <w:t>Virtual Reality Plätze</w:t>
      </w:r>
      <w:ins w:author="Thomas Pilz" w:date="2024-04-04T11:38:00Z" w16du:dateUtc="2024-04-04T09:38:00Z" w:id="1209">
        <w:r w:rsidRPr="00E3409E" w:rsidR="00893825">
          <w:rPr>
            <w:b/>
            <w:color w:val="000000"/>
            <w:u w:val="single"/>
            <w:rPrChange w:author="Thomas Pilz" w:date="2024-04-04T13:39:00Z" w16du:dateUtc="2024-04-04T11:39:00Z" w:id="1210">
              <w:rPr>
                <w:b/>
                <w:color w:val="000000"/>
              </w:rPr>
            </w:rPrChange>
          </w:rPr>
          <w:t xml:space="preserve"> (8</w:t>
        </w:r>
      </w:ins>
      <w:ins w:author="Thomas Pilz" w:date="2024-04-04T13:39:00Z" w16du:dateUtc="2024-04-04T11:39:00Z" w:id="1211">
        <w:r w:rsidR="00E3409E">
          <w:rPr>
            <w:b/>
            <w:color w:val="000000"/>
            <w:u w:val="single"/>
          </w:rPr>
          <w:t>-10</w:t>
        </w:r>
      </w:ins>
      <w:ins w:author="Thomas Pilz" w:date="2024-04-04T11:38:00Z" w16du:dateUtc="2024-04-04T09:38:00Z" w:id="1212">
        <w:r w:rsidRPr="00E3409E" w:rsidR="00893825">
          <w:rPr>
            <w:b/>
            <w:color w:val="000000"/>
            <w:u w:val="single"/>
            <w:rPrChange w:author="Thomas Pilz" w:date="2024-04-04T13:39:00Z" w16du:dateUtc="2024-04-04T11:39:00Z" w:id="1213">
              <w:rPr>
                <w:b/>
                <w:color w:val="000000"/>
              </w:rPr>
            </w:rPrChange>
          </w:rPr>
          <w:t xml:space="preserve"> Plätze)</w:t>
        </w:r>
      </w:ins>
    </w:p>
    <w:p w:rsidRPr="00AC4DA6" w:rsidR="000F7A93" w:rsidDel="00893825" w:rsidP="00E063BD" w:rsidRDefault="00893825" w14:paraId="10F8B7B4" w14:textId="1475CA70">
      <w:pPr>
        <w:rPr>
          <w:del w:author="Thomas Pilz" w:date="2024-04-04T11:38:00Z" w16du:dateUtc="2024-04-04T09:38:00Z" w:id="1214"/>
          <w:bCs/>
          <w:color w:val="000000"/>
        </w:rPr>
      </w:pPr>
      <w:ins w:author="Thomas Pilz" w:date="2024-04-04T11:38:00Z" w16du:dateUtc="2024-04-04T09:38:00Z" w:id="1215">
        <w:r w:rsidRPr="00AC4DA6">
          <w:rPr>
            <w:bCs/>
            <w:color w:val="000000"/>
          </w:rPr>
          <w:t>Die maximale Auslastung</w:t>
        </w:r>
      </w:ins>
      <w:ins w:author="Thomas Pilz" w:date="2024-04-04T11:39:00Z" w16du:dateUtc="2024-04-04T09:39:00Z" w:id="1216">
        <w:r w:rsidRPr="00AC4DA6">
          <w:rPr>
            <w:bCs/>
            <w:color w:val="000000"/>
          </w:rPr>
          <w:t xml:space="preserve"> (</w:t>
        </w:r>
      </w:ins>
      <w:ins w:author="Thomas Pilz" w:date="2024-04-04T12:34:00Z" w16du:dateUtc="2024-04-04T10:34:00Z" w:id="1217">
        <w:r w:rsidRPr="00AC4DA6" w:rsidR="00947EA6">
          <w:rPr>
            <w:bCs/>
            <w:color w:val="000000"/>
          </w:rPr>
          <w:t>6 Sessions/Tag</w:t>
        </w:r>
      </w:ins>
      <w:ins w:author="Thomas Pilz" w:date="2024-04-04T11:39:00Z" w16du:dateUtc="2024-04-04T09:39:00Z" w:id="1218">
        <w:r w:rsidRPr="00AC4DA6">
          <w:rPr>
            <w:bCs/>
            <w:color w:val="000000"/>
          </w:rPr>
          <w:t>)</w:t>
        </w:r>
      </w:ins>
      <w:ins w:author="Thomas Pilz" w:date="2024-04-04T11:38:00Z" w16du:dateUtc="2024-04-04T09:38:00Z" w:id="1219">
        <w:r w:rsidRPr="00AC4DA6">
          <w:rPr>
            <w:bCs/>
            <w:color w:val="000000"/>
          </w:rPr>
          <w:t xml:space="preserve"> eines VR Platzes beträgt jährlich 1</w:t>
        </w:r>
      </w:ins>
      <w:ins w:author="Thomas Pilz" w:date="2024-04-04T12:34:00Z" w16du:dateUtc="2024-04-04T10:34:00Z" w:id="1220">
        <w:r w:rsidRPr="00AC4DA6" w:rsidR="00947EA6">
          <w:rPr>
            <w:bCs/>
            <w:color w:val="000000"/>
          </w:rPr>
          <w:t>440</w:t>
        </w:r>
      </w:ins>
      <w:ins w:author="Thomas Pilz" w:date="2024-04-04T11:38:00Z" w16du:dateUtc="2024-04-04T09:38:00Z" w:id="1221">
        <w:r w:rsidRPr="00AC4DA6">
          <w:rPr>
            <w:bCs/>
            <w:color w:val="000000"/>
          </w:rPr>
          <w:t xml:space="preserve"> Stunde</w:t>
        </w:r>
      </w:ins>
      <w:ins w:author="Thomas Pilz" w:date="2024-04-04T11:39:00Z" w16du:dateUtc="2024-04-04T09:39:00Z" w:id="1222">
        <w:r w:rsidRPr="00AC4DA6">
          <w:rPr>
            <w:bCs/>
            <w:color w:val="000000"/>
          </w:rPr>
          <w:t>n, bei</w:t>
        </w:r>
      </w:ins>
    </w:p>
    <w:p w:rsidRPr="00AC4DA6" w:rsidR="00E063BD" w:rsidP="00893825" w:rsidRDefault="00893825" w14:paraId="11FF1B41" w14:textId="68AAE2FD">
      <w:pPr>
        <w:rPr>
          <w:color w:val="000000"/>
        </w:rPr>
      </w:pPr>
      <w:ins w:author="Thomas Pilz" w:date="2024-04-04T11:39:00Z" w16du:dateUtc="2024-04-04T09:39:00Z" w:id="1223">
        <w:r w:rsidRPr="00AC4DA6">
          <w:rPr>
            <w:bCs/>
            <w:color w:val="000000"/>
          </w:rPr>
          <w:t xml:space="preserve"> 50% Prozent Auslastung beträgt diese </w:t>
        </w:r>
      </w:ins>
      <w:ins w:author="Thomas Pilz" w:date="2024-04-04T12:35:00Z" w16du:dateUtc="2024-04-04T10:35:00Z" w:id="1224">
        <w:r w:rsidRPr="00AC4DA6" w:rsidR="00947EA6">
          <w:rPr>
            <w:bCs/>
            <w:color w:val="000000"/>
          </w:rPr>
          <w:t>720</w:t>
        </w:r>
      </w:ins>
      <w:ins w:author="Thomas Pilz" w:date="2024-04-04T11:39:00Z" w16du:dateUtc="2024-04-04T09:39:00Z" w:id="1225">
        <w:r w:rsidRPr="00AC4DA6">
          <w:rPr>
            <w:bCs/>
            <w:color w:val="000000"/>
          </w:rPr>
          <w:t xml:space="preserve"> Stunden.</w:t>
        </w:r>
      </w:ins>
      <w:del w:author="Thomas Pilz" w:date="2024-04-04T11:39:00Z" w16du:dateUtc="2024-04-04T09:39:00Z" w:id="1226">
        <w:r w:rsidRPr="00AC4DA6" w:rsidDel="00893825" w:rsidR="00DF724F">
          <w:rPr>
            <w:color w:val="000000"/>
          </w:rPr>
          <w:delText>Auslastung im ersten Jahr ca. 800 St</w:delText>
        </w:r>
      </w:del>
      <w:del w:author="Thomas Pilz" w:date="2024-04-04T10:06:00Z" w16du:dateUtc="2024-04-04T08:06:00Z" w:id="1227">
        <w:r w:rsidRPr="00AC4DA6" w:rsidDel="00A7439D" w:rsidR="00DF724F">
          <w:rPr>
            <w:color w:val="000000"/>
          </w:rPr>
          <w:delText>d. /Jahr;</w:delText>
        </w:r>
      </w:del>
      <w:del w:author="Thomas Pilz" w:date="2024-04-04T11:39:00Z" w16du:dateUtc="2024-04-04T09:39:00Z" w:id="1228">
        <w:r w:rsidRPr="00AC4DA6" w:rsidDel="00893825" w:rsidR="00DF724F">
          <w:rPr>
            <w:color w:val="000000"/>
          </w:rPr>
          <w:delText xml:space="preserve"> </w:delText>
        </w:r>
      </w:del>
      <w:del w:author="Thomas Pilz" w:date="2024-04-04T10:05:00Z" w16du:dateUtc="2024-04-04T08:05:00Z" w:id="1229">
        <w:r w:rsidRPr="00AC4DA6" w:rsidDel="00A7439D" w:rsidR="00E063BD">
          <w:rPr>
            <w:color w:val="000000"/>
          </w:rPr>
          <w:delText>MAXIMALE AUSLASTUNG</w:delText>
        </w:r>
      </w:del>
      <w:del w:author="Thomas Pilz" w:date="2024-04-04T11:39:00Z" w16du:dateUtc="2024-04-04T09:39:00Z" w:id="1230">
        <w:r w:rsidRPr="00AC4DA6" w:rsidDel="00893825" w:rsidR="00E063BD">
          <w:rPr>
            <w:color w:val="000000"/>
          </w:rPr>
          <w:delText xml:space="preserve"> </w:delText>
        </w:r>
      </w:del>
      <w:del w:author="Thomas Pilz" w:date="2024-04-04T10:06:00Z" w16du:dateUtc="2024-04-04T08:06:00Z" w:id="1231">
        <w:r w:rsidRPr="00AC4DA6" w:rsidDel="00A7439D" w:rsidR="00E063BD">
          <w:rPr>
            <w:color w:val="000000"/>
          </w:rPr>
          <w:delText xml:space="preserve">sind </w:delText>
        </w:r>
      </w:del>
      <w:del w:author="Thomas Pilz" w:date="2024-04-04T11:39:00Z" w16du:dateUtc="2024-04-04T09:39:00Z" w:id="1232">
        <w:r w:rsidRPr="00AC4DA6" w:rsidDel="00893825" w:rsidR="00E063BD">
          <w:rPr>
            <w:color w:val="000000"/>
          </w:rPr>
          <w:delText xml:space="preserve">1600 </w:delText>
        </w:r>
      </w:del>
      <w:del w:author="Thomas Pilz" w:date="2024-04-04T10:05:00Z" w16du:dateUtc="2024-04-04T08:05:00Z" w:id="1233">
        <w:r w:rsidRPr="00AC4DA6" w:rsidDel="00A7439D" w:rsidR="00E063BD">
          <w:rPr>
            <w:color w:val="000000"/>
          </w:rPr>
          <w:delText>STD.</w:delText>
        </w:r>
      </w:del>
    </w:p>
    <w:p w:rsidRPr="00AC4DA6" w:rsidR="00E063BD" w:rsidDel="00C34AB5" w:rsidP="00E063BD" w:rsidRDefault="00E063BD" w14:paraId="02C54DF4" w14:textId="636A61F0">
      <w:pPr>
        <w:rPr>
          <w:del w:author="Thomas Pilz" w:date="2024-04-04T10:21:00Z" w16du:dateUtc="2024-04-04T08:21:00Z" w:id="1234"/>
          <w:color w:val="000000"/>
          <w:u w:val="single"/>
          <w:rPrChange w:author="Thomas Pilz" w:date="2024-04-04T13:39:00Z" w16du:dateUtc="2024-04-04T11:39:00Z" w:id="1235">
            <w:rPr>
              <w:del w:author="Thomas Pilz" w:date="2024-04-04T10:21:00Z" w16du:dateUtc="2024-04-04T08:21:00Z" w:id="1236"/>
              <w:color w:val="000000"/>
            </w:rPr>
          </w:rPrChange>
        </w:rPr>
      </w:pPr>
    </w:p>
    <w:p w:rsidRPr="00AC4DA6" w:rsidR="006E437B" w:rsidP="00E063BD" w:rsidRDefault="006E437B" w14:paraId="664C4C1A" w14:textId="1CA046B0">
      <w:pPr>
        <w:rPr>
          <w:color w:val="000000"/>
          <w:u w:val="single"/>
          <w:rPrChange w:author="Thomas Pilz" w:date="2024-04-04T13:39:00Z" w16du:dateUtc="2024-04-04T11:39:00Z" w:id="1237">
            <w:rPr>
              <w:color w:val="000000"/>
            </w:rPr>
          </w:rPrChange>
        </w:rPr>
      </w:pPr>
      <w:r w:rsidRPr="00AC4DA6">
        <w:rPr>
          <w:color w:val="000000"/>
          <w:u w:val="single"/>
          <w:rPrChange w:author="Thomas Pilz" w:date="2024-04-04T13:39:00Z" w16du:dateUtc="2024-04-04T11:39:00Z" w:id="1238">
            <w:rPr>
              <w:b/>
              <w:bCs/>
              <w:color w:val="000000"/>
            </w:rPr>
          </w:rPrChange>
        </w:rPr>
        <w:t>Pricing</w:t>
      </w:r>
      <w:r w:rsidRPr="00AC4DA6" w:rsidR="00DF724F">
        <w:rPr>
          <w:color w:val="000000"/>
          <w:u w:val="single"/>
          <w:rPrChange w:author="Thomas Pilz" w:date="2024-04-04T13:39:00Z" w16du:dateUtc="2024-04-04T11:39:00Z" w:id="1239">
            <w:rPr>
              <w:b/>
              <w:bCs/>
              <w:color w:val="000000"/>
            </w:rPr>
          </w:rPrChange>
        </w:rPr>
        <w:t xml:space="preserve"> Virtual Reality</w:t>
      </w:r>
      <w:r w:rsidRPr="00AC4DA6">
        <w:rPr>
          <w:color w:val="000000"/>
          <w:u w:val="single"/>
          <w:rPrChange w:author="Thomas Pilz" w:date="2024-04-04T13:39:00Z" w16du:dateUtc="2024-04-04T11:39:00Z" w:id="1240">
            <w:rPr>
              <w:color w:val="000000"/>
            </w:rPr>
          </w:rPrChange>
        </w:rPr>
        <w:t>:</w:t>
      </w:r>
    </w:p>
    <w:p w:rsidRPr="00AC4DA6" w:rsidR="00E063BD" w:rsidDel="00C34AB5" w:rsidP="00E063BD" w:rsidRDefault="00C34AB5" w14:paraId="18105FB6" w14:textId="5BB6505E">
      <w:pPr>
        <w:rPr>
          <w:del w:author="Thomas Pilz" w:date="2024-04-04T10:18:00Z" w16du:dateUtc="2024-04-04T08:18:00Z" w:id="1241"/>
          <w:color w:val="000000"/>
        </w:rPr>
      </w:pPr>
      <w:ins w:author="Thomas Pilz" w:date="2024-04-04T10:17:00Z" w16du:dateUtc="2024-04-04T08:17:00Z" w:id="1242">
        <w:r w:rsidRPr="00AC4DA6">
          <w:rPr>
            <w:color w:val="000000"/>
          </w:rPr>
          <w:t xml:space="preserve">Der </w:t>
        </w:r>
      </w:ins>
      <w:del w:author="Thomas Pilz" w:date="2024-04-04T10:18:00Z" w16du:dateUtc="2024-04-04T08:18:00Z" w:id="1243">
        <w:r w:rsidRPr="00AC4DA6" w:rsidDel="00C34AB5" w:rsidR="00E063BD">
          <w:rPr>
            <w:color w:val="000000"/>
          </w:rPr>
          <w:delText>Brutto Preis</w:delText>
        </w:r>
      </w:del>
      <w:ins w:author="Thomas Pilz" w:date="2024-04-04T10:18:00Z" w16du:dateUtc="2024-04-04T08:18:00Z" w:id="1244">
        <w:r w:rsidRPr="00AC4DA6">
          <w:rPr>
            <w:color w:val="000000"/>
          </w:rPr>
          <w:t>Bruttopreis</w:t>
        </w:r>
      </w:ins>
      <w:r w:rsidRPr="00AC4DA6" w:rsidR="00E063BD">
        <w:rPr>
          <w:color w:val="000000"/>
        </w:rPr>
        <w:t xml:space="preserve"> </w:t>
      </w:r>
      <w:ins w:author="Thomas Pilz" w:date="2024-04-04T10:17:00Z" w16du:dateUtc="2024-04-04T08:17:00Z" w:id="1245">
        <w:r w:rsidRPr="00AC4DA6">
          <w:rPr>
            <w:color w:val="000000"/>
          </w:rPr>
          <w:t xml:space="preserve">beläuft sich auf € </w:t>
        </w:r>
      </w:ins>
      <w:del w:author="Thomas Pilz" w:date="2024-04-04T10:17:00Z" w16du:dateUtc="2024-04-04T08:17:00Z" w:id="1246">
        <w:r w:rsidRPr="00AC4DA6" w:rsidDel="00C34AB5" w:rsidR="00E063BD">
          <w:rPr>
            <w:color w:val="000000"/>
          </w:rPr>
          <w:delText>3</w:delText>
        </w:r>
      </w:del>
      <w:r w:rsidRPr="00AC4DA6" w:rsidR="00E063BD">
        <w:rPr>
          <w:color w:val="000000"/>
        </w:rPr>
        <w:t>3</w:t>
      </w:r>
      <w:del w:author="Thomas Pilz" w:date="2024-04-04T10:18:00Z" w16du:dateUtc="2024-04-04T08:18:00Z" w:id="1247">
        <w:r w:rsidRPr="00AC4DA6" w:rsidDel="00C34AB5" w:rsidR="00E063BD">
          <w:rPr>
            <w:color w:val="000000"/>
          </w:rPr>
          <w:delText>€</w:delText>
        </w:r>
      </w:del>
      <w:ins w:author="Thomas Pilz" w:date="2024-04-04T10:18:00Z" w16du:dateUtc="2024-04-04T08:18:00Z" w:id="1248">
        <w:r w:rsidRPr="00AC4DA6">
          <w:rPr>
            <w:color w:val="000000"/>
          </w:rPr>
          <w:t>3</w:t>
        </w:r>
      </w:ins>
      <w:r w:rsidRPr="00AC4DA6" w:rsidR="00E063BD">
        <w:rPr>
          <w:color w:val="000000"/>
        </w:rPr>
        <w:t>-39</w:t>
      </w:r>
      <w:del w:author="Thomas Pilz" w:date="2024-04-04T10:18:00Z" w16du:dateUtc="2024-04-04T08:18:00Z" w:id="1249">
        <w:r w:rsidRPr="00AC4DA6" w:rsidDel="00C34AB5" w:rsidR="00E063BD">
          <w:rPr>
            <w:color w:val="000000"/>
          </w:rPr>
          <w:delText>€</w:delText>
        </w:r>
      </w:del>
      <w:ins w:author="Thomas Pilz" w:date="2024-04-04T10:18:00Z" w16du:dateUtc="2024-04-04T08:18:00Z" w:id="1250">
        <w:r w:rsidRPr="00AC4DA6">
          <w:rPr>
            <w:color w:val="000000"/>
          </w:rPr>
          <w:t xml:space="preserve">,- </w:t>
        </w:r>
      </w:ins>
      <w:r w:rsidRPr="00AC4DA6" w:rsidR="00E063BD">
        <w:rPr>
          <w:color w:val="000000"/>
        </w:rPr>
        <w:t xml:space="preserve"> je nach Anzahl von Spielern, durchschnittl</w:t>
      </w:r>
      <w:ins w:author="Thomas Pilz" w:date="2024-04-04T10:18:00Z" w16du:dateUtc="2024-04-04T08:18:00Z" w:id="1251">
        <w:r w:rsidRPr="00AC4DA6">
          <w:rPr>
            <w:color w:val="000000"/>
          </w:rPr>
          <w:t>ich</w:t>
        </w:r>
      </w:ins>
      <w:del w:author="Thomas Pilz" w:date="2024-04-04T10:18:00Z" w16du:dateUtc="2024-04-04T08:18:00Z" w:id="1252">
        <w:r w:rsidRPr="00AC4DA6" w:rsidDel="00C34AB5" w:rsidR="00E063BD">
          <w:rPr>
            <w:color w:val="000000"/>
          </w:rPr>
          <w:delText>.</w:delText>
        </w:r>
      </w:del>
      <w:r w:rsidRPr="00AC4DA6" w:rsidR="00E063BD">
        <w:rPr>
          <w:color w:val="000000"/>
        </w:rPr>
        <w:t xml:space="preserve"> </w:t>
      </w:r>
      <w:ins w:author="Thomas Pilz" w:date="2024-04-04T10:18:00Z" w16du:dateUtc="2024-04-04T08:18:00Z" w:id="1253">
        <w:r w:rsidRPr="00AC4DA6">
          <w:rPr>
            <w:color w:val="000000"/>
          </w:rPr>
          <w:t xml:space="preserve">ca. € </w:t>
        </w:r>
      </w:ins>
      <w:r w:rsidRPr="00AC4DA6" w:rsidR="00E063BD">
        <w:rPr>
          <w:color w:val="000000"/>
        </w:rPr>
        <w:t>36</w:t>
      </w:r>
      <w:del w:author="Thomas Pilz" w:date="2024-04-04T10:18:00Z" w16du:dateUtc="2024-04-04T08:18:00Z" w:id="1254">
        <w:r w:rsidRPr="00AC4DA6" w:rsidDel="00C34AB5" w:rsidR="00E063BD">
          <w:rPr>
            <w:color w:val="000000"/>
          </w:rPr>
          <w:delText>€</w:delText>
        </w:r>
      </w:del>
      <w:ins w:author="Thomas Pilz" w:date="2024-04-04T10:18:00Z" w16du:dateUtc="2024-04-04T08:18:00Z" w:id="1255">
        <w:r w:rsidRPr="00AC4DA6">
          <w:rPr>
            <w:color w:val="000000"/>
          </w:rPr>
          <w:t>,-</w:t>
        </w:r>
      </w:ins>
      <w:r w:rsidRPr="00AC4DA6" w:rsidR="006E437B">
        <w:rPr>
          <w:color w:val="000000"/>
        </w:rPr>
        <w:t xml:space="preserve"> Brutto</w:t>
      </w:r>
      <w:ins w:author="Thomas Pilz" w:date="2024-04-04T10:18:00Z" w16du:dateUtc="2024-04-04T08:18:00Z" w:id="1256">
        <w:r w:rsidRPr="00AC4DA6">
          <w:rPr>
            <w:color w:val="000000"/>
          </w:rPr>
          <w:t xml:space="preserve">. </w:t>
        </w:r>
      </w:ins>
    </w:p>
    <w:p w:rsidRPr="00AC4DA6" w:rsidR="00C34AB5" w:rsidP="00C34AB5" w:rsidRDefault="006E437B" w14:paraId="527B7CE2" w14:textId="1DA1387B">
      <w:pPr>
        <w:rPr>
          <w:ins w:author="Thomas Pilz" w:date="2024-04-04T10:20:00Z" w16du:dateUtc="2024-04-04T08:20:00Z" w:id="1257"/>
          <w:color w:val="000000"/>
        </w:rPr>
      </w:pPr>
      <w:del w:author="Thomas Pilz" w:date="2024-04-04T10:18:00Z" w16du:dateUtc="2024-04-04T08:18:00Z" w:id="1258">
        <w:r w:rsidRPr="00AC4DA6" w:rsidDel="00C34AB5">
          <w:rPr>
            <w:color w:val="000000"/>
          </w:rPr>
          <w:delText>I</w:delText>
        </w:r>
      </w:del>
      <w:ins w:author="Thomas Pilz" w:date="2024-04-04T10:18:00Z" w16du:dateUtc="2024-04-04T08:18:00Z" w:id="1259">
        <w:r w:rsidRPr="00AC4DA6" w:rsidR="00C34AB5">
          <w:rPr>
            <w:color w:val="000000"/>
          </w:rPr>
          <w:t>I</w:t>
        </w:r>
      </w:ins>
      <w:r w:rsidRPr="00AC4DA6">
        <w:rPr>
          <w:color w:val="000000"/>
        </w:rPr>
        <w:t xml:space="preserve">n der </w:t>
      </w:r>
      <w:r w:rsidRPr="00AC4DA6" w:rsidR="000E0F95">
        <w:rPr>
          <w:color w:val="000000"/>
        </w:rPr>
        <w:t xml:space="preserve">Startphase ist </w:t>
      </w:r>
      <w:del w:author="Thomas Pilz" w:date="2024-04-04T10:18:00Z" w16du:dateUtc="2024-04-04T08:18:00Z" w:id="1260">
        <w:r w:rsidRPr="00AC4DA6" w:rsidDel="00C34AB5" w:rsidR="000E0F95">
          <w:rPr>
            <w:color w:val="000000"/>
          </w:rPr>
          <w:delText xml:space="preserve">natürlich nur </w:delText>
        </w:r>
      </w:del>
      <w:r w:rsidRPr="00AC4DA6" w:rsidR="000E0F95">
        <w:rPr>
          <w:color w:val="000000"/>
        </w:rPr>
        <w:t xml:space="preserve">mit einer niedrigeren Auslastung zu rechnen. </w:t>
      </w:r>
      <w:ins w:author="Thomas Pilz" w:date="2024-04-04T10:20:00Z" w16du:dateUtc="2024-04-04T08:20:00Z" w:id="1261">
        <w:r w:rsidRPr="00AC4DA6" w:rsidR="00C34AB5">
          <w:rPr>
            <w:color w:val="000000"/>
          </w:rPr>
          <w:t xml:space="preserve">Ab der Wintersaison sind monatliche Steigerungen aber realistisch um das Ziel einer </w:t>
        </w:r>
      </w:ins>
      <w:ins w:author="Thomas Pilz" w:date="2024-04-04T12:36:00Z" w16du:dateUtc="2024-04-04T10:36:00Z" w:id="1262">
        <w:r w:rsidRPr="00AC4DA6" w:rsidR="00A772C3">
          <w:rPr>
            <w:color w:val="000000"/>
          </w:rPr>
          <w:t>67</w:t>
        </w:r>
      </w:ins>
      <w:ins w:author="Thomas Pilz" w:date="2024-04-04T10:20:00Z" w16du:dateUtc="2024-04-04T08:20:00Z" w:id="1263">
        <w:r w:rsidRPr="00AC4DA6" w:rsidR="00C34AB5">
          <w:rPr>
            <w:color w:val="000000"/>
          </w:rPr>
          <w:t>%</w:t>
        </w:r>
      </w:ins>
      <w:ins w:author="Thomas Pilz" w:date="2024-04-04T12:36:00Z" w16du:dateUtc="2024-04-04T10:36:00Z" w:id="1264">
        <w:r w:rsidRPr="00AC4DA6" w:rsidR="00A772C3">
          <w:rPr>
            <w:color w:val="000000"/>
          </w:rPr>
          <w:t>i</w:t>
        </w:r>
      </w:ins>
      <w:ins w:author="Thomas Pilz" w:date="2024-04-04T10:20:00Z" w16du:dateUtc="2024-04-04T08:20:00Z" w:id="1265">
        <w:r w:rsidRPr="00AC4DA6" w:rsidR="00C34AB5">
          <w:rPr>
            <w:color w:val="000000"/>
          </w:rPr>
          <w:t>gen Auslastung zu erreichen.</w:t>
        </w:r>
      </w:ins>
      <w:ins w:author="Thomas Pilz" w:date="2024-04-04T12:36:00Z" w16du:dateUtc="2024-04-04T10:36:00Z" w:id="1266">
        <w:r w:rsidRPr="00AC4DA6" w:rsidR="00A772C3">
          <w:rPr>
            <w:color w:val="000000"/>
          </w:rPr>
          <w:t xml:space="preserve"> </w:t>
        </w:r>
      </w:ins>
      <w:ins w:author="Thomas Pilz" w:date="2024-04-04T12:37:00Z" w16du:dateUtc="2024-04-04T10:37:00Z" w:id="1267">
        <w:r w:rsidRPr="00AC4DA6" w:rsidR="00A772C3">
          <w:rPr>
            <w:color w:val="000000"/>
          </w:rPr>
          <w:t xml:space="preserve">Der </w:t>
        </w:r>
      </w:ins>
    </w:p>
    <w:p w:rsidRPr="00AC4DA6" w:rsidR="00C34AB5" w:rsidP="00C34AB5" w:rsidRDefault="00C34AB5" w14:paraId="2156F694" w14:textId="7E87AA59">
      <w:pPr>
        <w:rPr>
          <w:ins w:author="Thomas Pilz" w:date="2024-04-04T10:19:00Z" w16du:dateUtc="2024-04-04T08:19:00Z" w:id="1268"/>
          <w:color w:val="000000"/>
        </w:rPr>
      </w:pPr>
      <w:ins w:author="Thomas Pilz" w:date="2024-04-04T10:19:00Z" w16du:dateUtc="2024-04-04T08:19:00Z" w:id="1270">
        <w:del w:author="Thomas Pilz" w:date="2024-04-04T10:19:00Z" w16du:dateUtc="2024-04-04T08:19:00Z" w:id="1271">
          <w:r w:rsidRPr="00AC4DA6" w:rsidDel="00C34AB5">
            <w:rPr>
              <w:color w:val="000000"/>
            </w:rPr>
            <w:delText>Es</w:delText>
          </w:r>
        </w:del>
      </w:ins>
      <w:ins w:author="Thomas Pilz" w:date="2024-04-04T10:19:00Z" w16du:dateUtc="2024-04-04T08:19:00Z" w:id="1272">
        <w:r w:rsidRPr="00AC4DA6">
          <w:rPr>
            <w:color w:val="000000"/>
          </w:rPr>
          <w:t>Pro Spiel</w:t>
        </w:r>
      </w:ins>
      <w:ins w:author="Thomas Pilz" w:date="2024-04-04T10:19:00Z" w16du:dateUtc="2024-04-04T08:19:00Z" w:id="1273">
        <w:r w:rsidRPr="00AC4DA6">
          <w:rPr>
            <w:color w:val="000000"/>
          </w:rPr>
          <w:t xml:space="preserve"> </w:t>
        </w:r>
      </w:ins>
      <w:ins w:author="Thomas Pilz" w:date="2024-04-04T10:19:00Z" w16du:dateUtc="2024-04-04T08:19:00Z" w:id="1274">
        <w:r w:rsidRPr="00AC4DA6">
          <w:rPr>
            <w:color w:val="000000"/>
          </w:rPr>
          <w:t>je Spie</w:t>
        </w:r>
        <w:r w:rsidRPr="00AC4DA6">
          <w:rPr>
            <w:color w:val="000000"/>
          </w:rPr>
          <w:t xml:space="preserve">ler </w:t>
        </w:r>
      </w:ins>
      <w:ins w:author="Thomas Pilz" w:date="2024-04-04T10:19:00Z" w16du:dateUtc="2024-04-04T08:19:00Z" w:id="1275">
        <w:del w:author="Thomas Pilz" w:date="2024-04-04T10:20:00Z" w16du:dateUtc="2024-04-04T08:20:00Z" w:id="1276">
          <w:r w:rsidRPr="00AC4DA6" w:rsidDel="00C34AB5">
            <w:rPr>
              <w:color w:val="000000"/>
            </w:rPr>
            <w:delText xml:space="preserve">sind </w:delText>
          </w:r>
        </w:del>
      </w:ins>
      <w:ins w:author="Thomas Pilz" w:date="2024-04-04T10:19:00Z" w16du:dateUtc="2024-04-04T08:19:00Z" w:id="1277">
        <w:r w:rsidRPr="00AC4DA6">
          <w:rPr>
            <w:color w:val="000000"/>
          </w:rPr>
          <w:t xml:space="preserve">€ </w:t>
        </w:r>
      </w:ins>
      <w:ins w:author="Thomas Pilz" w:date="2024-04-04T10:19:00Z" w16du:dateUtc="2024-04-04T08:19:00Z" w:id="1278">
        <w:r w:rsidRPr="00AC4DA6">
          <w:rPr>
            <w:color w:val="000000"/>
          </w:rPr>
          <w:t>6</w:t>
        </w:r>
        <w:del w:author="Thomas Pilz" w:date="2024-04-04T10:19:00Z" w16du:dateUtc="2024-04-04T08:19:00Z" w:id="1279">
          <w:r w:rsidRPr="00AC4DA6" w:rsidDel="00C34AB5">
            <w:rPr>
              <w:color w:val="000000"/>
            </w:rPr>
            <w:delText>€</w:delText>
          </w:r>
        </w:del>
      </w:ins>
      <w:ins w:author="Thomas Pilz" w:date="2024-04-04T10:19:00Z" w16du:dateUtc="2024-04-04T08:19:00Z" w:id="1280">
        <w:r w:rsidRPr="00AC4DA6">
          <w:rPr>
            <w:color w:val="000000"/>
          </w:rPr>
          <w:t>,-</w:t>
        </w:r>
      </w:ins>
      <w:ins w:author="Thomas Pilz" w:date="2024-04-04T10:19:00Z" w16du:dateUtc="2024-04-04T08:19:00Z" w:id="1281">
        <w:r w:rsidRPr="00AC4DA6">
          <w:rPr>
            <w:color w:val="000000"/>
          </w:rPr>
          <w:t xml:space="preserve"> </w:t>
        </w:r>
        <w:del w:author="Thomas Pilz" w:date="2024-04-04T10:19:00Z" w16du:dateUtc="2024-04-04T08:19:00Z" w:id="1282">
          <w:r w:rsidRPr="00AC4DA6" w:rsidDel="00C34AB5">
            <w:rPr>
              <w:color w:val="000000"/>
            </w:rPr>
            <w:delText xml:space="preserve">je Spiel, je Spieler </w:delText>
          </w:r>
        </w:del>
        <w:r w:rsidRPr="00AC4DA6">
          <w:rPr>
            <w:color w:val="000000"/>
          </w:rPr>
          <w:t xml:space="preserve">an das </w:t>
        </w:r>
        <w:del w:author="Thomas Pilz" w:date="2024-04-04T10:20:00Z" w16du:dateUtc="2024-04-04T08:20:00Z" w:id="1283">
          <w:r w:rsidRPr="00AC4DA6" w:rsidDel="00C34AB5">
            <w:rPr>
              <w:color w:val="000000"/>
            </w:rPr>
            <w:delText xml:space="preserve">Software Unternehmen </w:delText>
          </w:r>
        </w:del>
      </w:ins>
      <w:ins w:author="Thomas Pilz" w:date="2024-04-04T10:20:00Z" w16du:dateUtc="2024-04-04T08:20:00Z" w:id="1284">
        <w:r w:rsidRPr="00AC4DA6">
          <w:rPr>
            <w:color w:val="000000"/>
          </w:rPr>
          <w:t xml:space="preserve">Unternehmen, dass die VR Speile zur Verfügung stellt </w:t>
        </w:r>
      </w:ins>
      <w:ins w:author="Thomas Pilz" w:date="2024-04-04T10:19:00Z" w16du:dateUtc="2024-04-04T08:19:00Z" w:id="1285">
        <w:r w:rsidRPr="00AC4DA6">
          <w:rPr>
            <w:color w:val="000000"/>
          </w:rPr>
          <w:t>zu entrichten.</w:t>
        </w:r>
      </w:ins>
      <w:ins w:author="Thomas Pilz" w:date="2024-04-04T10:20:00Z" w16du:dateUtc="2024-04-04T08:20:00Z" w:id="1286">
        <w:r w:rsidRPr="00AC4DA6">
          <w:rPr>
            <w:color w:val="000000"/>
          </w:rPr>
          <w:t xml:space="preserve"> Die Abrechnung erfolgt monatlich automatisch nach Spielsessions </w:t>
        </w:r>
      </w:ins>
    </w:p>
    <w:p w:rsidRPr="00AC4DA6" w:rsidR="00E063BD" w:rsidDel="00C34AB5" w:rsidP="00E063BD" w:rsidRDefault="00C34AB5" w14:paraId="47348090" w14:textId="5212016B">
      <w:pPr>
        <w:rPr>
          <w:del w:author="Thomas Pilz" w:date="2024-04-04T10:20:00Z" w16du:dateUtc="2024-04-04T08:20:00Z" w:id="1287"/>
          <w:b/>
          <w:bCs/>
          <w:color w:val="000000"/>
          <w:rPrChange w:author="Thomas Pilz" w:date="2024-04-04T13:39:00Z" w16du:dateUtc="2024-04-04T11:39:00Z" w:id="1288">
            <w:rPr>
              <w:del w:author="Thomas Pilz" w:date="2024-04-04T10:20:00Z" w16du:dateUtc="2024-04-04T08:20:00Z" w:id="1289"/>
              <w:color w:val="000000"/>
            </w:rPr>
          </w:rPrChange>
        </w:rPr>
      </w:pPr>
      <w:ins w:author="Thomas Pilz" w:date="2024-04-04T10:21:00Z" w16du:dateUtc="2024-04-04T08:21:00Z" w:id="1290">
        <w:r w:rsidRPr="00AC4DA6">
          <w:rPr>
            <w:b/>
            <w:bCs/>
            <w:color w:val="000000"/>
            <w:rPrChange w:author="Thomas Pilz" w:date="2024-04-04T13:39:00Z" w16du:dateUtc="2024-04-04T11:39:00Z" w:id="1291">
              <w:rPr>
                <w:color w:val="000000"/>
              </w:rPr>
            </w:rPrChange>
          </w:rPr>
          <w:t xml:space="preserve">Der </w:t>
        </w:r>
      </w:ins>
      <w:del w:author="Thomas Pilz" w:date="2024-04-04T10:20:00Z" w16du:dateUtc="2024-04-04T08:20:00Z" w:id="1292">
        <w:r w:rsidRPr="00AC4DA6" w:rsidDel="00C34AB5" w:rsidR="000E0F95">
          <w:rPr>
            <w:b/>
            <w:bCs/>
            <w:color w:val="000000"/>
            <w:rPrChange w:author="Thomas Pilz" w:date="2024-04-04T13:39:00Z" w16du:dateUtc="2024-04-04T11:39:00Z" w:id="1293">
              <w:rPr>
                <w:color w:val="000000"/>
              </w:rPr>
            </w:rPrChange>
          </w:rPr>
          <w:delText>Ab der Wintersaison</w:delText>
        </w:r>
        <w:r w:rsidRPr="00AC4DA6" w:rsidDel="00C34AB5" w:rsidR="006E437B">
          <w:rPr>
            <w:b/>
            <w:bCs/>
            <w:color w:val="000000"/>
            <w:rPrChange w:author="Thomas Pilz" w:date="2024-04-04T13:39:00Z" w16du:dateUtc="2024-04-04T11:39:00Z" w:id="1294">
              <w:rPr>
                <w:color w:val="000000"/>
              </w:rPr>
            </w:rPrChange>
          </w:rPr>
          <w:delText xml:space="preserve"> sind monatliche Stei</w:delText>
        </w:r>
        <w:r w:rsidRPr="00AC4DA6" w:rsidDel="00C34AB5" w:rsidR="0035290F">
          <w:rPr>
            <w:b/>
            <w:bCs/>
            <w:color w:val="000000"/>
            <w:rPrChange w:author="Thomas Pilz" w:date="2024-04-04T13:39:00Z" w16du:dateUtc="2024-04-04T11:39:00Z" w:id="1295">
              <w:rPr>
                <w:color w:val="000000"/>
              </w:rPr>
            </w:rPrChange>
          </w:rPr>
          <w:delText>g</w:delText>
        </w:r>
        <w:r w:rsidRPr="00AC4DA6" w:rsidDel="00C34AB5" w:rsidR="006E437B">
          <w:rPr>
            <w:b/>
            <w:bCs/>
            <w:color w:val="000000"/>
            <w:rPrChange w:author="Thomas Pilz" w:date="2024-04-04T13:39:00Z" w16du:dateUtc="2024-04-04T11:39:00Z" w:id="1296">
              <w:rPr>
                <w:color w:val="000000"/>
              </w:rPr>
            </w:rPrChange>
          </w:rPr>
          <w:delText xml:space="preserve">erungen </w:delText>
        </w:r>
        <w:r w:rsidRPr="00AC4DA6" w:rsidDel="00C34AB5" w:rsidR="000E0F95">
          <w:rPr>
            <w:b/>
            <w:bCs/>
            <w:color w:val="000000"/>
            <w:rPrChange w:author="Thomas Pilz" w:date="2024-04-04T13:39:00Z" w16du:dateUtc="2024-04-04T11:39:00Z" w:id="1297">
              <w:rPr>
                <w:color w:val="000000"/>
              </w:rPr>
            </w:rPrChange>
          </w:rPr>
          <w:delText>realistisch</w:delText>
        </w:r>
      </w:del>
      <w:del w:author="Thomas Pilz" w:date="2024-04-04T10:19:00Z" w16du:dateUtc="2024-04-04T08:19:00Z" w:id="1298">
        <w:r w:rsidRPr="00AC4DA6" w:rsidDel="00C34AB5" w:rsidR="00E063BD">
          <w:rPr>
            <w:b/>
            <w:bCs/>
            <w:color w:val="000000"/>
            <w:rPrChange w:author="Thomas Pilz" w:date="2024-04-04T13:39:00Z" w16du:dateUtc="2024-04-04T11:39:00Z" w:id="1299">
              <w:rPr>
                <w:color w:val="000000"/>
              </w:rPr>
            </w:rPrChange>
          </w:rPr>
          <w:delText xml:space="preserve"> </w:delText>
        </w:r>
        <w:r w:rsidRPr="00AC4DA6" w:rsidDel="00C34AB5" w:rsidR="000E0F95">
          <w:rPr>
            <w:b/>
            <w:bCs/>
            <w:color w:val="000000"/>
            <w:rPrChange w:author="Thomas Pilz" w:date="2024-04-04T13:39:00Z" w16du:dateUtc="2024-04-04T11:39:00Z" w:id="1300">
              <w:rPr>
                <w:color w:val="000000"/>
              </w:rPr>
            </w:rPrChange>
          </w:rPr>
          <w:delText xml:space="preserve">mit dem </w:delText>
        </w:r>
      </w:del>
      <w:del w:author="Thomas Pilz" w:date="2024-04-04T10:20:00Z" w16du:dateUtc="2024-04-04T08:20:00Z" w:id="1301">
        <w:r w:rsidRPr="00AC4DA6" w:rsidDel="00C34AB5" w:rsidR="000E0F95">
          <w:rPr>
            <w:b/>
            <w:bCs/>
            <w:color w:val="000000"/>
            <w:rPrChange w:author="Thomas Pilz" w:date="2024-04-04T13:39:00Z" w16du:dateUtc="2024-04-04T11:39:00Z" w:id="1302">
              <w:rPr>
                <w:color w:val="000000"/>
              </w:rPr>
            </w:rPrChange>
          </w:rPr>
          <w:delText xml:space="preserve">Ziel </w:delText>
        </w:r>
        <w:r w:rsidRPr="00AC4DA6" w:rsidDel="00C34AB5" w:rsidR="00CB54F6">
          <w:rPr>
            <w:b/>
            <w:bCs/>
            <w:color w:val="000000"/>
            <w:rPrChange w:author="Thomas Pilz" w:date="2024-04-04T13:39:00Z" w16du:dateUtc="2024-04-04T11:39:00Z" w:id="1303">
              <w:rPr>
                <w:color w:val="000000"/>
              </w:rPr>
            </w:rPrChange>
          </w:rPr>
          <w:delText xml:space="preserve">einer 50%gen Auslastung </w:delText>
        </w:r>
      </w:del>
      <w:del w:author="Thomas Pilz" w:date="2024-04-04T10:19:00Z" w16du:dateUtc="2024-04-04T08:19:00Z" w:id="1304">
        <w:r w:rsidRPr="00AC4DA6" w:rsidDel="00C34AB5" w:rsidR="00CB54F6">
          <w:rPr>
            <w:b/>
            <w:bCs/>
            <w:color w:val="000000"/>
            <w:rPrChange w:author="Thomas Pilz" w:date="2024-04-04T13:39:00Z" w16du:dateUtc="2024-04-04T11:39:00Z" w:id="1305">
              <w:rPr>
                <w:color w:val="000000"/>
              </w:rPr>
            </w:rPrChange>
          </w:rPr>
          <w:delText xml:space="preserve">am Ende </w:delText>
        </w:r>
      </w:del>
      <w:del w:author="Thomas Pilz" w:date="2024-04-04T10:20:00Z" w16du:dateUtc="2024-04-04T08:20:00Z" w:id="1306">
        <w:r w:rsidRPr="00AC4DA6" w:rsidDel="00C34AB5" w:rsidR="00CB54F6">
          <w:rPr>
            <w:b/>
            <w:bCs/>
            <w:color w:val="000000"/>
            <w:rPrChange w:author="Thomas Pilz" w:date="2024-04-04T13:39:00Z" w16du:dateUtc="2024-04-04T11:39:00Z" w:id="1307">
              <w:rPr>
                <w:color w:val="000000"/>
              </w:rPr>
            </w:rPrChange>
          </w:rPr>
          <w:delText>zu erreichen.</w:delText>
        </w:r>
      </w:del>
    </w:p>
    <w:p w:rsidRPr="00AC4DA6" w:rsidR="005F667E" w:rsidDel="00C34AB5" w:rsidP="00E063BD" w:rsidRDefault="005F667E" w14:paraId="4434FE09" w14:textId="08AC99C2">
      <w:pPr>
        <w:rPr>
          <w:del w:author="Thomas Pilz" w:date="2024-04-04T10:19:00Z" w16du:dateUtc="2024-04-04T08:19:00Z" w:id="1308"/>
          <w:b/>
          <w:bCs/>
          <w:color w:val="000000"/>
          <w:rPrChange w:author="Thomas Pilz" w:date="2024-04-04T13:39:00Z" w16du:dateUtc="2024-04-04T11:39:00Z" w:id="1309">
            <w:rPr>
              <w:del w:author="Thomas Pilz" w:date="2024-04-04T10:19:00Z" w16du:dateUtc="2024-04-04T08:19:00Z" w:id="1310"/>
              <w:color w:val="000000"/>
            </w:rPr>
          </w:rPrChange>
        </w:rPr>
      </w:pPr>
      <w:del w:author="Thomas Pilz" w:date="2024-04-04T10:19:00Z" w16du:dateUtc="2024-04-04T08:19:00Z" w:id="1312">
        <w:r w:rsidRPr="00AC4DA6" w:rsidDel="00C34AB5">
          <w:rPr>
            <w:b/>
            <w:bCs/>
            <w:color w:val="000000"/>
            <w:rPrChange w:author="Thomas Pilz" w:date="2024-04-04T13:39:00Z" w16du:dateUtc="2024-04-04T11:39:00Z" w:id="1313">
              <w:rPr>
                <w:color w:val="000000"/>
              </w:rPr>
            </w:rPrChange>
          </w:rPr>
          <w:delText>Es sind 6€ je Spiel, je Spieler an das Software Unternehmen zu entrichten.</w:delText>
        </w:r>
      </w:del>
    </w:p>
    <w:p w:rsidRPr="00AC4DA6" w:rsidR="00E063BD" w:rsidRDefault="00552471" w14:paraId="4002846C" w14:textId="3538BAFF">
      <w:pPr>
        <w:rPr>
          <w:ins w:author="Thomas Pilz" w:date="2024-04-04T12:37:00Z" w16du:dateUtc="2024-04-04T10:37:00Z" w:id="1314"/>
          <w:b/>
          <w:bCs/>
          <w:color w:val="000000"/>
        </w:rPr>
      </w:pPr>
      <w:del w:author="Thomas Pilz" w:date="2024-04-04T10:21:00Z" w16du:dateUtc="2024-04-04T08:21:00Z" w:id="1315">
        <w:r w:rsidRPr="00AC4DA6" w:rsidDel="00C34AB5">
          <w:rPr>
            <w:b/>
            <w:bCs/>
            <w:color w:val="000000"/>
          </w:rPr>
          <w:delText>E</w:delText>
        </w:r>
      </w:del>
      <w:ins w:author="Thomas Pilz" w:date="2024-04-04T10:21:00Z" w16du:dateUtc="2024-04-04T08:21:00Z" w:id="1316">
        <w:r w:rsidRPr="00AC4DA6" w:rsidR="00C34AB5">
          <w:rPr>
            <w:b/>
            <w:bCs/>
            <w:color w:val="000000"/>
          </w:rPr>
          <w:t>e</w:t>
        </w:r>
      </w:ins>
      <w:r w:rsidRPr="00AC4DA6">
        <w:rPr>
          <w:b/>
          <w:bCs/>
          <w:color w:val="000000"/>
        </w:rPr>
        <w:t>rwartete</w:t>
      </w:r>
      <w:del w:author="Thomas Pilz" w:date="2024-04-04T10:21:00Z" w16du:dateUtc="2024-04-04T08:21:00Z" w:id="1317">
        <w:r w:rsidRPr="00AC4DA6" w:rsidDel="00C34AB5">
          <w:rPr>
            <w:b/>
            <w:bCs/>
            <w:color w:val="000000"/>
          </w:rPr>
          <w:delText>r</w:delText>
        </w:r>
      </w:del>
      <w:r w:rsidRPr="00AC4DA6">
        <w:rPr>
          <w:b/>
          <w:bCs/>
          <w:color w:val="000000"/>
        </w:rPr>
        <w:t xml:space="preserve"> Netto-Jahresumsatz </w:t>
      </w:r>
      <w:del w:author="Thomas Pilz" w:date="2024-04-04T10:21:00Z" w16du:dateUtc="2024-04-04T08:21:00Z" w:id="1318">
        <w:r w:rsidRPr="00AC4DA6" w:rsidDel="00C34AB5">
          <w:rPr>
            <w:b/>
            <w:bCs/>
            <w:color w:val="000000"/>
          </w:rPr>
          <w:delText xml:space="preserve">von </w:delText>
        </w:r>
      </w:del>
      <w:ins w:author="Thomas Pilz" w:date="2024-04-04T10:21:00Z" w16du:dateUtc="2024-04-04T08:21:00Z" w:id="1319">
        <w:r w:rsidRPr="00AC4DA6" w:rsidR="00C34AB5">
          <w:rPr>
            <w:b/>
            <w:bCs/>
            <w:color w:val="000000"/>
          </w:rPr>
          <w:t xml:space="preserve">liegt </w:t>
        </w:r>
      </w:ins>
      <w:del w:author="Thomas Pilz" w:date="2024-04-04T11:39:00Z" w16du:dateUtc="2024-04-04T09:39:00Z" w:id="1320">
        <w:r w:rsidRPr="00AC4DA6" w:rsidDel="00893825" w:rsidR="005F667E">
          <w:rPr>
            <w:b/>
            <w:bCs/>
            <w:color w:val="000000"/>
          </w:rPr>
          <w:delText>ca.</w:delText>
        </w:r>
      </w:del>
      <w:ins w:author="Thomas Pilz" w:date="2024-04-04T11:39:00Z" w16du:dateUtc="2024-04-04T09:39:00Z" w:id="1321">
        <w:r w:rsidRPr="00AC4DA6" w:rsidR="00893825">
          <w:rPr>
            <w:b/>
            <w:bCs/>
            <w:color w:val="000000"/>
          </w:rPr>
          <w:t xml:space="preserve">bei </w:t>
        </w:r>
      </w:ins>
      <w:ins w:author="Thomas Pilz" w:date="2024-04-04T11:40:00Z" w16du:dateUtc="2024-04-04T09:40:00Z" w:id="1322">
        <w:r w:rsidRPr="00AC4DA6" w:rsidR="00893825">
          <w:rPr>
            <w:b/>
            <w:bCs/>
            <w:color w:val="000000"/>
          </w:rPr>
          <w:t xml:space="preserve">8 VR Arbeitsplätzen und 50% Auslastung </w:t>
        </w:r>
      </w:ins>
      <w:ins w:author="Thomas Pilz" w:date="2024-04-04T11:39:00Z" w16du:dateUtc="2024-04-04T09:39:00Z" w:id="1323">
        <w:r w:rsidRPr="00AC4DA6" w:rsidR="00893825">
          <w:rPr>
            <w:b/>
            <w:bCs/>
            <w:color w:val="000000"/>
          </w:rPr>
          <w:t>ca.</w:t>
        </w:r>
      </w:ins>
      <w:ins w:author="Thomas Pilz" w:date="2024-04-04T10:21:00Z" w16du:dateUtc="2024-04-04T08:21:00Z" w:id="1324">
        <w:r w:rsidRPr="00AC4DA6" w:rsidR="00C34AB5">
          <w:rPr>
            <w:b/>
            <w:bCs/>
            <w:color w:val="000000"/>
          </w:rPr>
          <w:t xml:space="preserve"> €</w:t>
        </w:r>
      </w:ins>
      <w:r w:rsidRPr="00AC4DA6" w:rsidR="005F667E">
        <w:rPr>
          <w:b/>
          <w:bCs/>
          <w:color w:val="000000"/>
        </w:rPr>
        <w:t xml:space="preserve"> 192.000</w:t>
      </w:r>
      <w:del w:author="Thomas Pilz" w:date="2024-04-04T10:21:00Z" w16du:dateUtc="2024-04-04T08:21:00Z" w:id="1325">
        <w:r w:rsidRPr="00AC4DA6" w:rsidDel="00C34AB5" w:rsidR="005F667E">
          <w:rPr>
            <w:b/>
            <w:bCs/>
            <w:color w:val="000000"/>
          </w:rPr>
          <w:delText>€</w:delText>
        </w:r>
      </w:del>
      <w:ins w:author="Thomas Pilz" w:date="2024-04-04T10:21:00Z" w16du:dateUtc="2024-04-04T08:21:00Z" w:id="1326">
        <w:r w:rsidRPr="00AC4DA6" w:rsidR="00C34AB5">
          <w:rPr>
            <w:b/>
            <w:bCs/>
            <w:color w:val="000000"/>
          </w:rPr>
          <w:t>,-</w:t>
        </w:r>
      </w:ins>
      <w:r w:rsidRPr="00AC4DA6" w:rsidR="005F667E">
        <w:rPr>
          <w:b/>
          <w:bCs/>
          <w:color w:val="000000"/>
        </w:rPr>
        <w:t xml:space="preserve"> und </w:t>
      </w:r>
      <w:del w:author="Thomas Pilz" w:date="2024-04-04T10:21:00Z" w16du:dateUtc="2024-04-04T08:21:00Z" w:id="1327">
        <w:r w:rsidRPr="00AC4DA6" w:rsidDel="00C34AB5" w:rsidR="005F667E">
          <w:rPr>
            <w:b/>
            <w:bCs/>
            <w:color w:val="000000"/>
          </w:rPr>
          <w:delText>ein</w:delText>
        </w:r>
      </w:del>
      <w:ins w:author="Thomas Pilz" w:date="2024-04-04T10:21:00Z" w16du:dateUtc="2024-04-04T08:21:00Z" w:id="1328">
        <w:r w:rsidRPr="00AC4DA6" w:rsidR="00C34AB5">
          <w:rPr>
            <w:b/>
            <w:bCs/>
            <w:color w:val="000000"/>
          </w:rPr>
          <w:t>der</w:t>
        </w:r>
      </w:ins>
      <w:r w:rsidRPr="00AC4DA6" w:rsidR="005F667E">
        <w:rPr>
          <w:b/>
          <w:bCs/>
          <w:color w:val="000000"/>
        </w:rPr>
        <w:t xml:space="preserve"> Deckungsbeitrag </w:t>
      </w:r>
      <w:del w:author="Thomas Pilz" w:date="2024-04-04T10:21:00Z" w16du:dateUtc="2024-04-04T08:21:00Z" w:id="1329">
        <w:r w:rsidRPr="00AC4DA6" w:rsidDel="00C34AB5" w:rsidR="005F667E">
          <w:rPr>
            <w:b/>
            <w:bCs/>
            <w:color w:val="000000"/>
          </w:rPr>
          <w:delText>von</w:delText>
        </w:r>
      </w:del>
      <w:ins w:author="Thomas Pilz" w:date="2024-04-04T10:21:00Z" w16du:dateUtc="2024-04-04T08:21:00Z" w:id="1330">
        <w:r w:rsidRPr="00AC4DA6" w:rsidR="00C34AB5">
          <w:rPr>
            <w:b/>
            <w:bCs/>
            <w:color w:val="000000"/>
          </w:rPr>
          <w:t>bei</w:t>
        </w:r>
      </w:ins>
      <w:r w:rsidRPr="00AC4DA6" w:rsidR="005F667E">
        <w:rPr>
          <w:b/>
          <w:bCs/>
          <w:color w:val="000000"/>
        </w:rPr>
        <w:t xml:space="preserve"> </w:t>
      </w:r>
      <w:r w:rsidRPr="00AC4DA6">
        <w:rPr>
          <w:b/>
          <w:bCs/>
          <w:color w:val="000000"/>
        </w:rPr>
        <w:t xml:space="preserve">ca. </w:t>
      </w:r>
      <w:ins w:author="Thomas Pilz" w:date="2024-04-04T10:21:00Z" w16du:dateUtc="2024-04-04T08:21:00Z" w:id="1331">
        <w:r w:rsidRPr="00AC4DA6" w:rsidR="00C34AB5">
          <w:rPr>
            <w:b/>
            <w:bCs/>
            <w:color w:val="000000"/>
          </w:rPr>
          <w:t xml:space="preserve">€ </w:t>
        </w:r>
      </w:ins>
      <w:del w:author="Thomas Pilz" w:date="2024-04-04T11:40:00Z" w16du:dateUtc="2024-04-04T09:40:00Z" w:id="1332">
        <w:r w:rsidRPr="00AC4DA6" w:rsidDel="00893825" w:rsidR="005F667E">
          <w:rPr>
            <w:b/>
            <w:bCs/>
            <w:color w:val="000000"/>
          </w:rPr>
          <w:delText>153.600</w:delText>
        </w:r>
      </w:del>
      <w:ins w:author="Thomas Pilz" w:date="2024-04-04T11:40:00Z" w16du:dateUtc="2024-04-04T09:40:00Z" w:id="1333">
        <w:r w:rsidRPr="00AC4DA6" w:rsidR="00893825">
          <w:rPr>
            <w:b/>
            <w:bCs/>
            <w:color w:val="000000"/>
          </w:rPr>
          <w:t>153.600, -</w:t>
        </w:r>
      </w:ins>
      <w:ins w:author="Thomas Pilz" w:date="2024-04-04T10:21:00Z" w16du:dateUtc="2024-04-04T08:21:00Z" w:id="1334">
        <w:r w:rsidRPr="00AC4DA6" w:rsidR="00C34AB5">
          <w:rPr>
            <w:b/>
            <w:bCs/>
            <w:color w:val="000000"/>
          </w:rPr>
          <w:t>.</w:t>
        </w:r>
      </w:ins>
      <w:del w:author="Thomas Pilz" w:date="2024-04-04T10:21:00Z" w16du:dateUtc="2024-04-04T08:21:00Z" w:id="1335">
        <w:r w:rsidRPr="00AC4DA6" w:rsidDel="00C34AB5" w:rsidR="005F667E">
          <w:rPr>
            <w:b/>
            <w:bCs/>
            <w:color w:val="000000"/>
          </w:rPr>
          <w:delText>€</w:delText>
        </w:r>
      </w:del>
    </w:p>
    <w:p w:rsidRPr="00AC4DA6" w:rsidR="00AC4DA6" w:rsidRDefault="00A772C3" w14:paraId="1C259C2C" w14:textId="037EAEE9">
      <w:pPr>
        <w:rPr>
          <w:ins w:author="Thomas Pilz" w:date="2024-04-04T13:37:00Z" w16du:dateUtc="2024-04-04T11:37:00Z" w:id="1336"/>
          <w:color w:val="000000"/>
        </w:rPr>
      </w:pPr>
      <w:ins w:author="Thomas Pilz" w:date="2024-04-04T12:38:00Z" w16du:dateUtc="2024-04-04T10:38:00Z" w:id="1337">
        <w:r w:rsidRPr="00AC4DA6">
          <w:rPr>
            <w:color w:val="000000"/>
          </w:rPr>
          <w:t>Bei einer niedrigeren Auslastung</w:t>
        </w:r>
        <w:r w:rsidRPr="00AC4DA6">
          <w:rPr>
            <w:color w:val="000000"/>
            <w:rPrChange w:author="Thomas Pilz" w:date="2024-04-04T13:39:00Z" w16du:dateUtc="2024-04-04T11:39:00Z" w:id="1338">
              <w:rPr>
                <w:b/>
                <w:bCs/>
                <w:color w:val="000000"/>
              </w:rPr>
            </w:rPrChange>
          </w:rPr>
          <w:t xml:space="preserve"> kann der d</w:t>
        </w:r>
      </w:ins>
      <w:ins w:author="Thomas Pilz" w:date="2024-04-04T12:37:00Z" w16du:dateUtc="2024-04-04T10:37:00Z" w:id="1339">
        <w:r w:rsidRPr="00AC4DA6">
          <w:rPr>
            <w:color w:val="000000"/>
            <w:rPrChange w:author="Thomas Pilz" w:date="2024-04-04T13:39:00Z" w16du:dateUtc="2024-04-04T11:39:00Z" w:id="1340">
              <w:rPr>
                <w:b/>
                <w:bCs/>
                <w:color w:val="000000"/>
              </w:rPr>
            </w:rPrChange>
          </w:rPr>
          <w:t xml:space="preserve">er erwartete Jahresumsatz </w:t>
        </w:r>
      </w:ins>
      <w:ins w:author="Thomas Pilz" w:date="2024-04-04T12:39:00Z" w16du:dateUtc="2024-04-04T10:39:00Z" w:id="1341">
        <w:r w:rsidRPr="00AC4DA6">
          <w:rPr>
            <w:color w:val="000000"/>
          </w:rPr>
          <w:t>bei zu erwartende</w:t>
        </w:r>
      </w:ins>
      <w:ins w:author="Thomas Pilz" w:date="2024-04-04T12:40:00Z" w16du:dateUtc="2024-04-04T10:40:00Z" w:id="1342">
        <w:r w:rsidRPr="00AC4DA6">
          <w:rPr>
            <w:color w:val="000000"/>
          </w:rPr>
          <w:t>n</w:t>
        </w:r>
      </w:ins>
      <w:ins w:author="Thomas Pilz" w:date="2024-04-04T12:39:00Z" w16du:dateUtc="2024-04-04T10:39:00Z" w:id="1343">
        <w:r w:rsidRPr="00AC4DA6">
          <w:rPr>
            <w:color w:val="000000"/>
          </w:rPr>
          <w:t xml:space="preserve"> erhöhten</w:t>
        </w:r>
      </w:ins>
      <w:ins w:author="Thomas Pilz" w:date="2024-04-04T12:40:00Z" w16du:dateUtc="2024-04-04T10:40:00Z" w:id="1344">
        <w:r w:rsidRPr="00AC4DA6">
          <w:rPr>
            <w:color w:val="000000"/>
          </w:rPr>
          <w:t xml:space="preserve"> </w:t>
        </w:r>
      </w:ins>
      <w:ins w:author="Thomas Pilz" w:date="2024-04-04T12:39:00Z" w16du:dateUtc="2024-04-04T10:39:00Z" w:id="1345">
        <w:r w:rsidRPr="00AC4DA6">
          <w:rPr>
            <w:color w:val="000000"/>
          </w:rPr>
          <w:t>B</w:t>
        </w:r>
      </w:ins>
      <w:ins w:author="Thomas Pilz" w:date="2024-04-04T12:40:00Z" w16du:dateUtc="2024-04-04T10:40:00Z" w:id="1346">
        <w:r w:rsidRPr="00AC4DA6">
          <w:rPr>
            <w:color w:val="000000"/>
          </w:rPr>
          <w:t>e</w:t>
        </w:r>
      </w:ins>
      <w:ins w:author="Thomas Pilz" w:date="2024-04-04T12:39:00Z" w16du:dateUtc="2024-04-04T10:39:00Z" w:id="1347">
        <w:r w:rsidRPr="00AC4DA6">
          <w:rPr>
            <w:color w:val="000000"/>
          </w:rPr>
          <w:t>sucherfrequen</w:t>
        </w:r>
      </w:ins>
      <w:ins w:author="Thomas Pilz" w:date="2024-04-04T12:40:00Z" w16du:dateUtc="2024-04-04T10:40:00Z" w:id="1348">
        <w:r w:rsidRPr="00AC4DA6">
          <w:rPr>
            <w:color w:val="000000"/>
          </w:rPr>
          <w:t xml:space="preserve">zen (Ferien und Wochenenden) </w:t>
        </w:r>
      </w:ins>
      <w:ins w:author="Thomas Pilz" w:date="2024-04-04T12:38:00Z" w16du:dateUtc="2024-04-04T10:38:00Z" w:id="1349">
        <w:r w:rsidRPr="00AC4DA6">
          <w:rPr>
            <w:color w:val="000000"/>
            <w:rPrChange w:author="Thomas Pilz" w:date="2024-04-04T13:39:00Z" w16du:dateUtc="2024-04-04T11:39:00Z" w:id="1350">
              <w:rPr>
                <w:b/>
                <w:bCs/>
                <w:color w:val="000000"/>
              </w:rPr>
            </w:rPrChange>
          </w:rPr>
          <w:t xml:space="preserve">durch Erhöhung der VR Plätze auf 10 </w:t>
        </w:r>
      </w:ins>
      <w:ins w:author="Thomas Pilz" w:date="2024-04-04T12:40:00Z" w16du:dateUtc="2024-04-04T10:40:00Z" w:id="1351">
        <w:r w:rsidRPr="00AC4DA6">
          <w:rPr>
            <w:color w:val="000000"/>
          </w:rPr>
          <w:t xml:space="preserve">oder Erweiterung der Öffnungszeiten erreicht werden (z. B. an </w:t>
        </w:r>
      </w:ins>
      <w:ins w:author="Thomas Pilz" w:date="2024-04-04T13:02:00Z" w16du:dateUtc="2024-04-04T11:02:00Z" w:id="1352">
        <w:r w:rsidRPr="00AC4DA6" w:rsidR="003D4863">
          <w:rPr>
            <w:color w:val="000000"/>
          </w:rPr>
          <w:t>Wochenenden</w:t>
        </w:r>
      </w:ins>
      <w:ins w:author="Thomas Pilz" w:date="2024-04-04T12:40:00Z" w16du:dateUtc="2024-04-04T10:40:00Z" w:id="1353">
        <w:r w:rsidRPr="00AC4DA6">
          <w:rPr>
            <w:color w:val="000000"/>
          </w:rPr>
          <w:t xml:space="preserve"> und Feiertagen).</w:t>
        </w:r>
      </w:ins>
    </w:p>
    <w:p w:rsidRPr="00AC4DA6" w:rsidR="00A772C3" w:rsidRDefault="00A772C3" w14:paraId="3215A599" w14:textId="77777777">
      <w:pPr>
        <w:rPr>
          <w:ins w:author="Thomas Pilz" w:date="2024-04-04T12:37:00Z" w16du:dateUtc="2024-04-04T10:37:00Z" w:id="1354"/>
          <w:color w:val="000000"/>
          <w:rPrChange w:author="Thomas Pilz" w:date="2024-04-04T13:39:00Z" w16du:dateUtc="2024-04-04T11:39:00Z" w:id="1355">
            <w:rPr>
              <w:ins w:author="Thomas Pilz" w:date="2024-04-04T12:37:00Z" w16du:dateUtc="2024-04-04T10:37:00Z" w:id="1356"/>
              <w:b/>
              <w:bCs/>
              <w:color w:val="000000"/>
            </w:rPr>
          </w:rPrChange>
        </w:rPr>
      </w:pPr>
    </w:p>
    <w:p w:rsidRPr="00AC4DA6" w:rsidR="00A772C3" w:rsidDel="00A772C3" w:rsidRDefault="00A772C3" w14:paraId="3B93DBAF" w14:textId="3266E21A">
      <w:pPr>
        <w:rPr>
          <w:del w:author="Thomas Pilz" w:date="2024-04-04T12:41:00Z" w16du:dateUtc="2024-04-04T10:41:00Z" w:id="1357"/>
          <w:b/>
          <w:bCs/>
          <w:color w:val="000000"/>
        </w:rPr>
      </w:pPr>
    </w:p>
    <w:p w:rsidRPr="00AC4DA6" w:rsidR="00552471" w:rsidDel="00A772C3" w:rsidRDefault="00552471" w14:paraId="3B9F0551" w14:textId="28ABB6A6">
      <w:pPr>
        <w:rPr>
          <w:del w:author="Thomas Pilz" w:date="2024-04-04T12:41:00Z" w16du:dateUtc="2024-04-04T10:41:00Z" w:id="1358"/>
          <w:color w:val="000000"/>
        </w:rPr>
      </w:pPr>
    </w:p>
    <w:p w:rsidRPr="00AC4DA6" w:rsidR="000D022D" w:rsidP="006A78C8" w:rsidRDefault="000D022D" w14:paraId="5E9BC559" w14:textId="74523DFD">
      <w:pPr>
        <w:rPr>
          <w:ins w:author="Thomas Pilz" w:date="2024-04-04T10:23:00Z" w16du:dateUtc="2024-04-04T08:23:00Z" w:id="1359"/>
          <w:b/>
          <w:color w:val="000000"/>
        </w:rPr>
      </w:pPr>
      <w:r w:rsidRPr="00AC4DA6">
        <w:rPr>
          <w:b/>
          <w:color w:val="000000"/>
        </w:rPr>
        <w:t>PC</w:t>
      </w:r>
      <w:ins w:author="Thomas Pilz" w:date="2024-04-04T10:23:00Z" w16du:dateUtc="2024-04-04T08:23:00Z" w:id="1360">
        <w:r w:rsidRPr="00AC4DA6" w:rsidR="00C34AB5">
          <w:rPr>
            <w:b/>
            <w:color w:val="000000"/>
          </w:rPr>
          <w:t>/Konsolen</w:t>
        </w:r>
      </w:ins>
      <w:r w:rsidRPr="00AC4DA6">
        <w:rPr>
          <w:b/>
          <w:color w:val="000000"/>
        </w:rPr>
        <w:t xml:space="preserve"> Gaming </w:t>
      </w:r>
      <w:ins w:author="Thomas Pilz" w:date="2024-04-04T13:39:00Z" w16du:dateUtc="2024-04-04T11:39:00Z" w:id="1361">
        <w:r w:rsidR="00E3409E">
          <w:rPr>
            <w:b/>
            <w:color w:val="000000"/>
          </w:rPr>
          <w:t>(</w:t>
        </w:r>
      </w:ins>
      <w:ins w:author="Thomas Pilz" w:date="2024-04-04T13:40:00Z" w16du:dateUtc="2024-04-04T11:40:00Z" w:id="1362">
        <w:r w:rsidR="00E3409E">
          <w:rPr>
            <w:b/>
            <w:color w:val="000000"/>
          </w:rPr>
          <w:t>6 Plätze)</w:t>
        </w:r>
      </w:ins>
      <w:del w:author="Thomas Pilz" w:date="2024-04-04T13:39:00Z" w16du:dateUtc="2024-04-04T11:39:00Z" w:id="1363">
        <w:r w:rsidRPr="00AC4DA6" w:rsidDel="00E3409E">
          <w:rPr>
            <w:b/>
            <w:color w:val="000000"/>
          </w:rPr>
          <w:delText>Plätze</w:delText>
        </w:r>
      </w:del>
    </w:p>
    <w:p w:rsidRPr="00AC4DA6" w:rsidR="00A772C3" w:rsidP="000F7A93" w:rsidRDefault="00A772C3" w14:paraId="13A766CA" w14:textId="369BF509">
      <w:pPr>
        <w:rPr>
          <w:ins w:author="Thomas Pilz" w:date="2024-04-04T12:44:00Z" w16du:dateUtc="2024-04-04T10:44:00Z" w:id="1364"/>
          <w:color w:val="000000"/>
        </w:rPr>
      </w:pPr>
      <w:ins w:author="Thomas Pilz" w:date="2024-04-04T12:42:00Z" w16du:dateUtc="2024-04-04T10:42:00Z" w:id="1365">
        <w:r w:rsidRPr="00AC4DA6">
          <w:rPr>
            <w:color w:val="000000"/>
          </w:rPr>
          <w:t>In der Standardausstattung sind die Gaming Plätze mit 2 Gaming PCs,</w:t>
        </w:r>
      </w:ins>
      <w:ins w:author="Thomas Pilz" w:date="2024-04-04T13:02:00Z" w16du:dateUtc="2024-04-04T11:02:00Z" w:id="1366">
        <w:r w:rsidRPr="00AC4DA6" w:rsidR="00A6598F">
          <w:rPr>
            <w:color w:val="000000"/>
          </w:rPr>
          <w:t xml:space="preserve"> </w:t>
        </w:r>
      </w:ins>
      <w:ins w:author="Thomas Pilz" w:date="2024-04-04T12:42:00Z" w16du:dateUtc="2024-04-04T10:42:00Z" w:id="1367">
        <w:r w:rsidRPr="00AC4DA6">
          <w:rPr>
            <w:color w:val="000000"/>
          </w:rPr>
          <w:t>2 Sony Play</w:t>
        </w:r>
      </w:ins>
      <w:ins w:author="Thomas Pilz" w:date="2024-04-04T13:02:00Z" w16du:dateUtc="2024-04-04T11:02:00Z" w:id="1368">
        <w:r w:rsidRPr="00AC4DA6" w:rsidR="00A6598F">
          <w:rPr>
            <w:color w:val="000000"/>
          </w:rPr>
          <w:t>S</w:t>
        </w:r>
      </w:ins>
      <w:ins w:author="Thomas Pilz" w:date="2024-04-04T12:42:00Z" w16du:dateUtc="2024-04-04T10:42:00Z" w:id="1369">
        <w:r w:rsidRPr="00AC4DA6">
          <w:rPr>
            <w:color w:val="000000"/>
          </w:rPr>
          <w:t>t</w:t>
        </w:r>
      </w:ins>
      <w:ins w:author="Thomas Pilz" w:date="2024-04-04T13:02:00Z" w16du:dateUtc="2024-04-04T11:02:00Z" w:id="1370">
        <w:r w:rsidRPr="00AC4DA6" w:rsidR="003D4863">
          <w:rPr>
            <w:color w:val="000000"/>
          </w:rPr>
          <w:t>a</w:t>
        </w:r>
        <w:r w:rsidRPr="00AC4DA6" w:rsidR="00A6598F">
          <w:rPr>
            <w:color w:val="000000"/>
          </w:rPr>
          <w:t>t</w:t>
        </w:r>
      </w:ins>
      <w:ins w:author="Thomas Pilz" w:date="2024-04-04T12:42:00Z" w16du:dateUtc="2024-04-04T10:42:00Z" w:id="1371">
        <w:r w:rsidRPr="00AC4DA6">
          <w:rPr>
            <w:color w:val="000000"/>
          </w:rPr>
          <w:t xml:space="preserve">ion 5 und 2 Nintendo Switch </w:t>
        </w:r>
      </w:ins>
      <w:ins w:author="Thomas Pilz" w:date="2024-04-04T12:43:00Z" w16du:dateUtc="2024-04-04T10:43:00Z" w:id="1372">
        <w:r w:rsidRPr="00AC4DA6">
          <w:rPr>
            <w:color w:val="000000"/>
          </w:rPr>
          <w:t xml:space="preserve">ausgestattet. Je nach </w:t>
        </w:r>
      </w:ins>
      <w:ins w:author="Thomas Pilz" w:date="2024-04-04T12:45:00Z" w16du:dateUtc="2024-04-04T10:45:00Z" w:id="1373">
        <w:r w:rsidRPr="00AC4DA6">
          <w:rPr>
            <w:color w:val="000000"/>
          </w:rPr>
          <w:t>Buchung</w:t>
        </w:r>
      </w:ins>
      <w:ins w:author="Thomas Pilz" w:date="2024-04-04T12:43:00Z" w16du:dateUtc="2024-04-04T10:43:00Z" w:id="1374">
        <w:r w:rsidRPr="00AC4DA6">
          <w:rPr>
            <w:color w:val="000000"/>
          </w:rPr>
          <w:t xml:space="preserve"> können die Kombinationen der PC</w:t>
        </w:r>
      </w:ins>
      <w:ins w:author="Thomas Pilz" w:date="2024-04-04T12:45:00Z" w16du:dateUtc="2024-04-04T10:45:00Z" w:id="1375">
        <w:r w:rsidRPr="00AC4DA6">
          <w:rPr>
            <w:color w:val="000000"/>
          </w:rPr>
          <w:t>s</w:t>
        </w:r>
      </w:ins>
      <w:ins w:author="Thomas Pilz" w:date="2024-04-04T12:43:00Z" w16du:dateUtc="2024-04-04T10:43:00Z" w:id="1376">
        <w:r w:rsidRPr="00AC4DA6">
          <w:rPr>
            <w:color w:val="000000"/>
          </w:rPr>
          <w:t xml:space="preserve"> und Konsole</w:t>
        </w:r>
      </w:ins>
      <w:ins w:author="Thomas Pilz" w:date="2024-04-04T12:44:00Z" w16du:dateUtc="2024-04-04T10:44:00Z" w:id="1377">
        <w:r w:rsidRPr="00AC4DA6">
          <w:rPr>
            <w:color w:val="000000"/>
          </w:rPr>
          <w:t>n auf den Gaming Plätzen innerhalb k</w:t>
        </w:r>
      </w:ins>
      <w:ins w:author="Thomas Pilz" w:date="2024-04-04T12:45:00Z" w16du:dateUtc="2024-04-04T10:45:00Z" w:id="1378">
        <w:r w:rsidRPr="00AC4DA6">
          <w:rPr>
            <w:color w:val="000000"/>
          </w:rPr>
          <w:t xml:space="preserve">ürzester </w:t>
        </w:r>
      </w:ins>
      <w:ins w:author="Thomas Pilz" w:date="2024-04-04T12:44:00Z" w16du:dateUtc="2024-04-04T10:44:00Z" w:id="1379">
        <w:r w:rsidRPr="00AC4DA6">
          <w:rPr>
            <w:color w:val="000000"/>
          </w:rPr>
          <w:t>Zeit geändert werden</w:t>
        </w:r>
      </w:ins>
      <w:ins w:author="Thomas Pilz" w:date="2024-04-04T12:45:00Z" w16du:dateUtc="2024-04-04T10:45:00Z" w:id="1380">
        <w:r w:rsidRPr="00AC4DA6">
          <w:rPr>
            <w:color w:val="000000"/>
          </w:rPr>
          <w:t xml:space="preserve">. Somit ist es auch möglich, </w:t>
        </w:r>
      </w:ins>
      <w:ins w:author="Thomas Pilz" w:date="2024-04-04T12:44:00Z" w16du:dateUtc="2024-04-04T10:44:00Z" w:id="1381">
        <w:r w:rsidRPr="00AC4DA6">
          <w:rPr>
            <w:color w:val="000000"/>
          </w:rPr>
          <w:t xml:space="preserve">z. B. für </w:t>
        </w:r>
      </w:ins>
      <w:ins w:author="Thomas Pilz" w:date="2024-04-04T13:03:00Z" w16du:dateUtc="2024-04-04T11:03:00Z" w:id="1382">
        <w:r w:rsidRPr="00AC4DA6" w:rsidR="00A6598F">
          <w:rPr>
            <w:color w:val="000000"/>
          </w:rPr>
          <w:t xml:space="preserve">gemeinsame </w:t>
        </w:r>
      </w:ins>
      <w:ins w:author="Thomas Pilz" w:date="2024-04-04T12:44:00Z" w16du:dateUtc="2024-04-04T10:44:00Z" w:id="1383">
        <w:r w:rsidRPr="00AC4DA6">
          <w:rPr>
            <w:color w:val="000000"/>
          </w:rPr>
          <w:t xml:space="preserve">Multiplayer </w:t>
        </w:r>
      </w:ins>
      <w:ins w:author="Thomas Pilz" w:date="2024-04-04T13:05:00Z" w16du:dateUtc="2024-04-04T11:05:00Z" w:id="1384">
        <w:r w:rsidRPr="00AC4DA6" w:rsidR="00A6598F">
          <w:rPr>
            <w:color w:val="000000"/>
          </w:rPr>
          <w:t>Spiele</w:t>
        </w:r>
      </w:ins>
      <w:ins w:author="Thomas Pilz" w:date="2024-04-04T13:04:00Z" w16du:dateUtc="2024-04-04T11:04:00Z" w:id="1385">
        <w:r w:rsidRPr="00AC4DA6" w:rsidR="00A6598F">
          <w:rPr>
            <w:color w:val="000000"/>
          </w:rPr>
          <w:t xml:space="preserve"> </w:t>
        </w:r>
      </w:ins>
      <w:ins w:author="Thomas Pilz" w:date="2024-04-04T12:45:00Z" w16du:dateUtc="2024-04-04T10:45:00Z" w:id="1386">
        <w:r w:rsidRPr="00AC4DA6">
          <w:rPr>
            <w:color w:val="000000"/>
          </w:rPr>
          <w:t xml:space="preserve">oder E-Sport Teams </w:t>
        </w:r>
      </w:ins>
      <w:ins w:author="Thomas Pilz" w:date="2024-04-04T13:03:00Z" w16du:dateUtc="2024-04-04T11:03:00Z" w:id="1387">
        <w:r w:rsidRPr="00AC4DA6" w:rsidR="00A6598F">
          <w:rPr>
            <w:color w:val="000000"/>
          </w:rPr>
          <w:t>die entsprechend</w:t>
        </w:r>
      </w:ins>
      <w:ins w:author="Thomas Pilz" w:date="2024-04-04T13:04:00Z" w16du:dateUtc="2024-04-04T11:04:00Z" w:id="1388">
        <w:r w:rsidRPr="00AC4DA6" w:rsidR="00A6598F">
          <w:rPr>
            <w:color w:val="000000"/>
          </w:rPr>
          <w:t>e</w:t>
        </w:r>
      </w:ins>
      <w:ins w:author="Thomas Pilz" w:date="2024-04-04T13:03:00Z" w16du:dateUtc="2024-04-04T11:03:00Z" w:id="1389">
        <w:r w:rsidRPr="00AC4DA6" w:rsidR="00A6598F">
          <w:rPr>
            <w:color w:val="000000"/>
          </w:rPr>
          <w:t xml:space="preserve"> </w:t>
        </w:r>
      </w:ins>
      <w:ins w:author="Thomas Pilz" w:date="2024-04-04T13:04:00Z" w16du:dateUtc="2024-04-04T11:04:00Z" w:id="1390">
        <w:r w:rsidRPr="00AC4DA6" w:rsidR="00A6598F">
          <w:rPr>
            <w:color w:val="000000"/>
          </w:rPr>
          <w:t>Gaming Setups zur Verfügung zu stellen</w:t>
        </w:r>
      </w:ins>
      <w:ins w:author="Thomas Pilz" w:date="2024-04-04T13:05:00Z" w16du:dateUtc="2024-04-04T11:05:00Z" w:id="1391">
        <w:r w:rsidRPr="00AC4DA6" w:rsidR="00A6598F">
          <w:rPr>
            <w:color w:val="000000"/>
          </w:rPr>
          <w:t xml:space="preserve"> und die Erfahrung </w:t>
        </w:r>
      </w:ins>
      <w:ins w:author="Thomas Pilz" w:date="2024-04-04T13:08:00Z" w16du:dateUtc="2024-04-04T11:08:00Z" w:id="1392">
        <w:r w:rsidRPr="00AC4DA6" w:rsidR="00A6598F">
          <w:rPr>
            <w:color w:val="000000"/>
          </w:rPr>
          <w:t>des Spielens</w:t>
        </w:r>
      </w:ins>
      <w:ins w:author="Thomas Pilz" w:date="2024-04-04T13:06:00Z" w16du:dateUtc="2024-04-04T11:06:00Z" w:id="1393">
        <w:r w:rsidRPr="00AC4DA6" w:rsidR="00A6598F">
          <w:rPr>
            <w:color w:val="000000"/>
          </w:rPr>
          <w:t xml:space="preserve"> in Teams </w:t>
        </w:r>
      </w:ins>
      <w:ins w:author="Thomas Pilz" w:date="2024-04-04T13:08:00Z" w16du:dateUtc="2024-04-04T11:08:00Z" w:id="1394">
        <w:r w:rsidRPr="00AC4DA6" w:rsidR="00A6598F">
          <w:rPr>
            <w:color w:val="000000"/>
          </w:rPr>
          <w:t xml:space="preserve">(meist 4 oder 5 Spieler in einem Team) </w:t>
        </w:r>
      </w:ins>
      <w:ins w:author="Thomas Pilz" w:date="2024-04-04T13:06:00Z" w16du:dateUtc="2024-04-04T11:06:00Z" w:id="1395">
        <w:r w:rsidRPr="00AC4DA6" w:rsidR="00A6598F">
          <w:rPr>
            <w:color w:val="000000"/>
          </w:rPr>
          <w:t xml:space="preserve">zu fördern. Viele in Abbildung 3 genannten Spiele sind </w:t>
        </w:r>
      </w:ins>
      <w:ins w:author="Thomas Pilz" w:date="2024-04-04T13:07:00Z" w16du:dateUtc="2024-04-04T11:07:00Z" w:id="1396">
        <w:r w:rsidRPr="00AC4DA6" w:rsidR="00A6598F">
          <w:rPr>
            <w:color w:val="000000"/>
          </w:rPr>
          <w:t xml:space="preserve">derartige </w:t>
        </w:r>
      </w:ins>
      <w:ins w:author="Thomas Pilz" w:date="2024-04-04T13:06:00Z" w16du:dateUtc="2024-04-04T11:06:00Z" w:id="1397">
        <w:r w:rsidRPr="00AC4DA6" w:rsidR="00A6598F">
          <w:rPr>
            <w:color w:val="000000"/>
          </w:rPr>
          <w:t>Mu</w:t>
        </w:r>
      </w:ins>
      <w:ins w:author="Thomas Pilz" w:date="2024-04-04T13:07:00Z" w16du:dateUtc="2024-04-04T11:07:00Z" w:id="1398">
        <w:r w:rsidRPr="00AC4DA6" w:rsidR="00A6598F">
          <w:rPr>
            <w:color w:val="000000"/>
          </w:rPr>
          <w:t xml:space="preserve">ltiplayer Spiele, z. B. </w:t>
        </w:r>
      </w:ins>
      <w:ins w:author="Thomas Pilz" w:date="2024-04-04T13:08:00Z" w16du:dateUtc="2024-04-04T11:08:00Z" w:id="1399">
        <w:r w:rsidRPr="00AC4DA6" w:rsidR="00A6598F">
          <w:rPr>
            <w:color w:val="000000"/>
          </w:rPr>
          <w:t xml:space="preserve">Dota 2, </w:t>
        </w:r>
      </w:ins>
      <w:ins w:author="Thomas Pilz" w:date="2024-04-04T13:07:00Z" w16du:dateUtc="2024-04-04T11:07:00Z" w:id="1400">
        <w:r w:rsidRPr="00AC4DA6" w:rsidR="00A6598F">
          <w:rPr>
            <w:color w:val="000000"/>
          </w:rPr>
          <w:t>Counter-Strike 2 oder League of Legends.</w:t>
        </w:r>
      </w:ins>
    </w:p>
    <w:p w:rsidRPr="00AC4DA6" w:rsidR="000F7A93" w:rsidP="000F7A93" w:rsidRDefault="00A772C3" w14:paraId="6C449EEE" w14:textId="5A283F3F">
      <w:pPr>
        <w:rPr>
          <w:ins w:author="Thomas Pilz" w:date="2024-04-04T10:24:00Z" w16du:dateUtc="2024-04-04T08:24:00Z" w:id="1401"/>
          <w:color w:val="000000"/>
        </w:rPr>
      </w:pPr>
      <w:ins w:author="Thomas Pilz" w:date="2024-04-04T12:43:00Z" w16du:dateUtc="2024-04-04T10:43:00Z" w:id="1402">
        <w:r w:rsidRPr="00AC4DA6">
          <w:rPr>
            <w:color w:val="000000"/>
          </w:rPr>
          <w:t xml:space="preserve"> </w:t>
        </w:r>
      </w:ins>
      <w:ins w:author="Thomas Pilz" w:date="2024-04-04T10:25:00Z" w16du:dateUtc="2024-04-04T08:25:00Z" w:id="1403">
        <w:r w:rsidRPr="00AC4DA6" w:rsidR="000F7A93">
          <w:rPr>
            <w:color w:val="000000"/>
          </w:rPr>
          <w:t xml:space="preserve">Gaming </w:t>
        </w:r>
      </w:ins>
      <w:ins w:author="Thomas Pilz" w:date="2024-04-04T10:26:00Z" w16du:dateUtc="2024-04-04T08:26:00Z" w:id="1404">
        <w:r w:rsidRPr="00AC4DA6" w:rsidR="000F7A93">
          <w:rPr>
            <w:color w:val="000000"/>
          </w:rPr>
          <w:t>Pl</w:t>
        </w:r>
      </w:ins>
      <w:ins w:author="Thomas Pilz" w:date="2024-04-04T12:43:00Z" w16du:dateUtc="2024-04-04T10:43:00Z" w:id="1405">
        <w:r w:rsidRPr="00AC4DA6">
          <w:rPr>
            <w:color w:val="000000"/>
          </w:rPr>
          <w:t xml:space="preserve">atz ist aber innerhalb kürzester </w:t>
        </w:r>
      </w:ins>
      <w:ins w:author="Thomas Pilz" w:date="2024-04-04T10:26:00Z" w16du:dateUtc="2024-04-04T08:26:00Z" w:id="1406">
        <w:r w:rsidRPr="00AC4DA6" w:rsidR="000F7A93">
          <w:rPr>
            <w:color w:val="000000"/>
          </w:rPr>
          <w:t>werden je nach Buchung zur Verfügung gestellt. i</w:t>
        </w:r>
      </w:ins>
      <w:ins w:author="Thomas Pilz" w:date="2024-04-04T10:23:00Z" w16du:dateUtc="2024-04-04T08:23:00Z" w:id="1407">
        <w:r w:rsidRPr="00AC4DA6" w:rsidR="000F7A93">
          <w:rPr>
            <w:color w:val="000000"/>
          </w:rPr>
          <w:t xml:space="preserve">m ersten Jahr </w:t>
        </w:r>
      </w:ins>
      <w:ins w:author="Thomas Pilz" w:date="2024-04-04T10:27:00Z" w16du:dateUtc="2024-04-04T08:27:00Z" w:id="1408">
        <w:r w:rsidRPr="00AC4DA6" w:rsidR="000F7A93">
          <w:rPr>
            <w:color w:val="000000"/>
          </w:rPr>
          <w:t>wird mit einer gesamten Auslastung von</w:t>
        </w:r>
      </w:ins>
      <w:ins w:author="Thomas Pilz" w:date="2024-04-04T10:23:00Z" w16du:dateUtc="2024-04-04T08:23:00Z" w:id="1409">
        <w:r w:rsidRPr="00AC4DA6" w:rsidR="000F7A93">
          <w:rPr>
            <w:color w:val="000000"/>
          </w:rPr>
          <w:t xml:space="preserve"> 800 Stunden</w:t>
        </w:r>
      </w:ins>
      <w:ins w:author="Thomas Pilz" w:date="2024-04-04T10:27:00Z" w16du:dateUtc="2024-04-04T08:27:00Z" w:id="1410">
        <w:r w:rsidRPr="00AC4DA6" w:rsidR="000F7A93">
          <w:rPr>
            <w:color w:val="000000"/>
          </w:rPr>
          <w:t xml:space="preserve"> </w:t>
        </w:r>
      </w:ins>
      <w:ins w:author="Thomas Pilz" w:date="2024-04-04T13:04:00Z" w16du:dateUtc="2024-04-04T11:04:00Z" w:id="1411">
        <w:r w:rsidRPr="00AC4DA6" w:rsidR="00A6598F">
          <w:rPr>
            <w:color w:val="000000"/>
          </w:rPr>
          <w:t>gerechnet</w:t>
        </w:r>
      </w:ins>
      <w:ins w:author="Thomas Pilz" w:date="2024-04-04T10:23:00Z" w16du:dateUtc="2024-04-04T08:23:00Z" w:id="1412">
        <w:r w:rsidRPr="00AC4DA6" w:rsidR="000F7A93">
          <w:rPr>
            <w:color w:val="000000"/>
          </w:rPr>
          <w:t>, die maximale Auslastung liegt bei</w:t>
        </w:r>
        <w:r w:rsidRPr="00AC4DA6" w:rsidR="000F7A93">
          <w:rPr>
            <w:color w:val="000000"/>
          </w:rPr>
          <w:t xml:space="preserve"> </w:t>
        </w:r>
        <w:r w:rsidRPr="00AC4DA6" w:rsidR="000F7A93">
          <w:rPr>
            <w:color w:val="000000"/>
          </w:rPr>
          <w:t>1600 Stunden</w:t>
        </w:r>
      </w:ins>
      <w:ins w:author="Thomas Pilz" w:date="2024-04-04T10:26:00Z" w16du:dateUtc="2024-04-04T08:26:00Z" w:id="1413">
        <w:r w:rsidRPr="00AC4DA6" w:rsidR="000F7A93">
          <w:rPr>
            <w:color w:val="000000"/>
          </w:rPr>
          <w:t>.</w:t>
        </w:r>
      </w:ins>
    </w:p>
    <w:p w:rsidRPr="00AC4DA6" w:rsidR="000F7A93" w:rsidP="000F7A93" w:rsidRDefault="000F7A93" w14:paraId="39875274" w14:textId="77777777">
      <w:pPr>
        <w:pStyle w:val="KeinLeerraum"/>
        <w:numPr>
          <w:ilvl w:val="0"/>
          <w:numId w:val="49"/>
        </w:numPr>
        <w:rPr>
          <w:ins w:author="Thomas Pilz" w:date="2024-04-04T10:24:00Z" w16du:dateUtc="2024-04-04T08:24:00Z" w:id="1414"/>
          <w:lang w:val="de-AT"/>
          <w:rPrChange w:author="Thomas Pilz" w:date="2024-04-04T13:39:00Z" w16du:dateUtc="2024-04-04T11:39:00Z" w:id="1415">
            <w:rPr>
              <w:ins w:author="Thomas Pilz" w:date="2024-04-04T10:24:00Z" w16du:dateUtc="2024-04-04T08:24:00Z" w:id="1416"/>
            </w:rPr>
          </w:rPrChange>
        </w:rPr>
        <w:pPrChange w:author="Thomas Pilz" w:date="2024-04-04T10:24:00Z" w16du:dateUtc="2024-04-04T08:24:00Z" w:id="1417">
          <w:pPr>
            <w:pStyle w:val="KeinLeerraum"/>
          </w:pPr>
        </w:pPrChange>
      </w:pPr>
      <w:ins w:author="Thomas Pilz" w:date="2024-04-04T10:24:00Z" w16du:dateUtc="2024-04-04T08:24:00Z" w:id="1418">
        <w:r w:rsidRPr="00AC4DA6">
          <w:rPr>
            <w:lang w:val="de-AT"/>
            <w:rPrChange w:author="Thomas Pilz" w:date="2024-04-04T13:39:00Z" w16du:dateUtc="2024-04-04T11:39:00Z" w:id="1419">
              <w:rPr/>
            </w:rPrChange>
          </w:rPr>
          <w:t>2 PC Gaming Plätze zu Beginn, finale Ausbaustufe 5 Plätze</w:t>
        </w:r>
      </w:ins>
    </w:p>
    <w:p w:rsidRPr="00AC4DA6" w:rsidR="000F7A93" w:rsidP="000F7A93" w:rsidRDefault="000F7A93" w14:paraId="1773084E" w14:textId="77777777">
      <w:pPr>
        <w:pStyle w:val="KeinLeerraum"/>
        <w:numPr>
          <w:ilvl w:val="0"/>
          <w:numId w:val="49"/>
        </w:numPr>
        <w:rPr>
          <w:ins w:author="Thomas Pilz" w:date="2024-04-04T10:24:00Z" w16du:dateUtc="2024-04-04T08:24:00Z" w:id="1420"/>
          <w:lang w:val="de-AT"/>
          <w:rPrChange w:author="Thomas Pilz" w:date="2024-04-04T13:39:00Z" w16du:dateUtc="2024-04-04T11:39:00Z" w:id="1421">
            <w:rPr>
              <w:ins w:author="Thomas Pilz" w:date="2024-04-04T10:24:00Z" w16du:dateUtc="2024-04-04T08:24:00Z" w:id="1422"/>
            </w:rPr>
          </w:rPrChange>
        </w:rPr>
        <w:pPrChange w:author="Thomas Pilz" w:date="2024-04-04T10:24:00Z" w16du:dateUtc="2024-04-04T08:24:00Z" w:id="1423">
          <w:pPr>
            <w:pStyle w:val="KeinLeerraum"/>
          </w:pPr>
        </w:pPrChange>
      </w:pPr>
      <w:ins w:author="Thomas Pilz" w:date="2024-04-04T10:24:00Z" w16du:dateUtc="2024-04-04T08:24:00Z" w:id="1424">
        <w:r w:rsidRPr="00AC4DA6">
          <w:rPr>
            <w:lang w:val="de-AT"/>
            <w:rPrChange w:author="Thomas Pilz" w:date="2024-04-04T13:39:00Z" w16du:dateUtc="2024-04-04T11:39:00Z" w:id="1425">
              <w:rPr/>
            </w:rPrChange>
          </w:rPr>
          <w:t>2 Playstation 5 Gaming Plätze zu Beginn, finale Ausbaustufe 5 Plätze</w:t>
        </w:r>
      </w:ins>
    </w:p>
    <w:p w:rsidRPr="00AC4DA6" w:rsidR="000F7A93" w:rsidP="000F7A93" w:rsidRDefault="000F7A93" w14:paraId="33125BD9" w14:textId="7AD5F49B">
      <w:pPr>
        <w:pStyle w:val="KeinLeerraum"/>
        <w:numPr>
          <w:ilvl w:val="0"/>
          <w:numId w:val="49"/>
        </w:numPr>
        <w:rPr>
          <w:ins w:author="Thomas Pilz" w:date="2024-04-04T10:24:00Z" w16du:dateUtc="2024-04-04T08:24:00Z" w:id="1426"/>
          <w:lang w:val="de-AT"/>
          <w:rPrChange w:author="Thomas Pilz" w:date="2024-04-04T13:39:00Z" w16du:dateUtc="2024-04-04T11:39:00Z" w:id="1427">
            <w:rPr>
              <w:ins w:author="Thomas Pilz" w:date="2024-04-04T10:24:00Z" w16du:dateUtc="2024-04-04T08:24:00Z" w:id="1428"/>
            </w:rPr>
          </w:rPrChange>
        </w:rPr>
        <w:pPrChange w:author="Thomas Pilz" w:date="2024-04-04T10:24:00Z" w16du:dateUtc="2024-04-04T08:24:00Z" w:id="1429">
          <w:pPr>
            <w:pStyle w:val="KeinLeerraum"/>
          </w:pPr>
        </w:pPrChange>
      </w:pPr>
      <w:ins w:author="Thomas Pilz" w:date="2024-04-04T10:24:00Z" w16du:dateUtc="2024-04-04T08:24:00Z" w:id="1430">
        <w:r w:rsidRPr="00AC4DA6">
          <w:rPr>
            <w:lang w:val="de-AT"/>
            <w:rPrChange w:author="Thomas Pilz" w:date="2024-04-04T13:39:00Z" w16du:dateUtc="2024-04-04T11:39:00Z" w:id="1431">
              <w:rPr/>
            </w:rPrChange>
          </w:rPr>
          <w:t>2 Nintendo Switch Gaming Plätze zu Beginn, finale Ausbaustufe 5 Plätze</w:t>
        </w:r>
      </w:ins>
    </w:p>
    <w:p w:rsidRPr="00AC4DA6" w:rsidR="000F7A93" w:rsidP="000F7A93" w:rsidRDefault="000F7A93" w14:paraId="35FB3E30" w14:textId="77777777">
      <w:pPr>
        <w:rPr>
          <w:ins w:author="Thomas Pilz" w:date="2024-04-04T10:23:00Z" w16du:dateUtc="2024-04-04T08:23:00Z" w:id="1432"/>
          <w:color w:val="000000"/>
        </w:rPr>
      </w:pPr>
    </w:p>
    <w:p w:rsidRPr="00AC4DA6" w:rsidR="000F7A93" w:rsidDel="000F7A93" w:rsidP="000F7A93" w:rsidRDefault="000F7A93" w14:paraId="7F229DC8" w14:textId="4A2E15C8">
      <w:pPr>
        <w:pStyle w:val="KeinLeerraum"/>
        <w:rPr>
          <w:del w:author="Thomas Pilz" w:date="2024-04-04T10:23:00Z" w16du:dateUtc="2024-04-04T08:23:00Z" w:id="1433"/>
          <w:u w:val="single"/>
          <w:lang w:val="de-AT"/>
          <w:rPrChange w:author="Thomas Pilz" w:date="2024-04-04T13:39:00Z" w16du:dateUtc="2024-04-04T11:39:00Z" w:id="1434">
            <w:rPr>
              <w:del w:author="Thomas Pilz" w:date="2024-04-04T10:23:00Z" w16du:dateUtc="2024-04-04T08:23:00Z" w:id="1435"/>
            </w:rPr>
          </w:rPrChange>
        </w:rPr>
        <w:pPrChange w:author="Thomas Pilz" w:date="2024-04-04T10:24:00Z" w16du:dateUtc="2024-04-04T08:24:00Z" w:id="1436">
          <w:pPr/>
        </w:pPrChange>
      </w:pPr>
    </w:p>
    <w:p w:rsidRPr="00AC4DA6" w:rsidR="00DF724F" w:rsidDel="000F7A93" w:rsidP="000F7A93" w:rsidRDefault="00DF724F" w14:paraId="18EEC7C4" w14:textId="2EE300B7">
      <w:pPr>
        <w:pStyle w:val="KeinLeerraum"/>
        <w:rPr>
          <w:del w:author="Thomas Pilz" w:date="2024-04-04T10:23:00Z" w16du:dateUtc="2024-04-04T08:23:00Z" w:id="1437"/>
          <w:u w:val="single"/>
          <w:lang w:val="de-AT"/>
          <w:rPrChange w:author="Thomas Pilz" w:date="2024-04-04T13:39:00Z" w16du:dateUtc="2024-04-04T11:39:00Z" w:id="1438">
            <w:rPr>
              <w:del w:author="Thomas Pilz" w:date="2024-04-04T10:23:00Z" w16du:dateUtc="2024-04-04T08:23:00Z" w:id="1439"/>
            </w:rPr>
          </w:rPrChange>
        </w:rPr>
        <w:pPrChange w:author="Thomas Pilz" w:date="2024-04-04T10:24:00Z" w16du:dateUtc="2024-04-04T08:24:00Z" w:id="1440">
          <w:pPr/>
        </w:pPrChange>
      </w:pPr>
      <w:del w:author="Thomas Pilz" w:date="2024-04-04T10:23:00Z" w16du:dateUtc="2024-04-04T08:23:00Z" w:id="1441">
        <w:r w:rsidRPr="00AC4DA6" w:rsidDel="000F7A93">
          <w:rPr>
            <w:u w:val="single"/>
            <w:lang w:val="de-AT"/>
            <w:rPrChange w:author="Thomas Pilz" w:date="2024-04-04T13:39:00Z" w16du:dateUtc="2024-04-04T11:39:00Z" w:id="1442">
              <w:rPr/>
            </w:rPrChange>
          </w:rPr>
          <w:delText>Auslastung im ersten Jahr ca. 800 Std. /Jahr; MAXIMALE AUSLASTUNG sind 1600 STD.</w:delText>
        </w:r>
      </w:del>
    </w:p>
    <w:p w:rsidRPr="00AC4DA6" w:rsidR="006A78C8" w:rsidDel="000F7A93" w:rsidP="000F7A93" w:rsidRDefault="006A78C8" w14:paraId="1B727B47" w14:textId="3A582CBD">
      <w:pPr>
        <w:pStyle w:val="KeinLeerraum"/>
        <w:rPr>
          <w:del w:author="Thomas Pilz" w:date="2024-04-04T10:23:00Z" w16du:dateUtc="2024-04-04T08:23:00Z" w:id="1443"/>
          <w:u w:val="single"/>
          <w:lang w:val="de-AT"/>
          <w:rPrChange w:author="Thomas Pilz" w:date="2024-04-04T13:39:00Z" w16du:dateUtc="2024-04-04T11:39:00Z" w:id="1444">
            <w:rPr>
              <w:del w:author="Thomas Pilz" w:date="2024-04-04T10:23:00Z" w16du:dateUtc="2024-04-04T08:23:00Z" w:id="1445"/>
            </w:rPr>
          </w:rPrChange>
        </w:rPr>
        <w:pPrChange w:author="Thomas Pilz" w:date="2024-04-04T10:24:00Z" w16du:dateUtc="2024-04-04T08:24:00Z" w:id="1446">
          <w:pPr/>
        </w:pPrChange>
      </w:pPr>
    </w:p>
    <w:p w:rsidRPr="00AC4DA6" w:rsidR="000F7A93" w:rsidDel="00A6598F" w:rsidP="006A78C8" w:rsidRDefault="006A78C8" w14:paraId="0CCEFFC9" w14:textId="7AD8FC6F">
      <w:pPr>
        <w:rPr>
          <w:del w:author="Thomas Pilz" w:date="2024-04-04T13:08:00Z" w16du:dateUtc="2024-04-04T11:08:00Z" w:id="1447"/>
          <w:color w:val="000000"/>
          <w:u w:val="single"/>
          <w:rPrChange w:author="Thomas Pilz" w:date="2024-04-04T13:39:00Z" w16du:dateUtc="2024-04-04T11:39:00Z" w:id="1448">
            <w:rPr>
              <w:del w:author="Thomas Pilz" w:date="2024-04-04T13:08:00Z" w16du:dateUtc="2024-04-04T11:08:00Z" w:id="1449"/>
              <w:color w:val="000000"/>
            </w:rPr>
          </w:rPrChange>
        </w:rPr>
      </w:pPr>
      <w:del w:author="Thomas Pilz" w:date="2024-04-04T10:24:00Z" w16du:dateUtc="2024-04-04T08:24:00Z" w:id="1450">
        <w:r w:rsidRPr="00AC4DA6" w:rsidDel="000F7A93">
          <w:rPr>
            <w:u w:val="single"/>
            <w:rPrChange w:author="Thomas Pilz" w:date="2024-04-04T13:39:00Z" w16du:dateUtc="2024-04-04T11:39:00Z" w:id="1451">
              <w:rPr/>
            </w:rPrChange>
          </w:rPr>
          <w:delText>2 PC Gaming Plätze zu Beginn, finale Ausbaustufe 5 Plätze</w:delText>
        </w:r>
      </w:del>
    </w:p>
    <w:p w:rsidRPr="00AC4DA6" w:rsidR="00DF724F" w:rsidDel="00A6598F" w:rsidP="006A78C8" w:rsidRDefault="00DF724F" w14:paraId="4340F34E" w14:textId="1C1FCF3B">
      <w:pPr>
        <w:rPr>
          <w:del w:author="Thomas Pilz" w:date="2024-04-04T13:08:00Z" w16du:dateUtc="2024-04-04T11:08:00Z" w:id="1452"/>
          <w:color w:val="000000"/>
          <w:u w:val="single"/>
          <w:rPrChange w:author="Thomas Pilz" w:date="2024-04-04T13:39:00Z" w16du:dateUtc="2024-04-04T11:39:00Z" w:id="1453">
            <w:rPr>
              <w:del w:author="Thomas Pilz" w:date="2024-04-04T13:08:00Z" w16du:dateUtc="2024-04-04T11:08:00Z" w:id="1454"/>
              <w:b/>
              <w:color w:val="000000"/>
            </w:rPr>
          </w:rPrChange>
        </w:rPr>
      </w:pPr>
    </w:p>
    <w:p w:rsidRPr="00AC4DA6" w:rsidR="006A78C8" w:rsidDel="00A6598F" w:rsidP="006A78C8" w:rsidRDefault="00F61195" w14:paraId="2DC2C018" w14:textId="4C4C66E4">
      <w:pPr>
        <w:rPr>
          <w:del w:author="Thomas Pilz" w:date="2024-04-04T13:09:00Z" w16du:dateUtc="2024-04-04T11:09:00Z" w:id="1455"/>
          <w:color w:val="000000"/>
          <w:u w:val="single"/>
          <w:rPrChange w:author="Thomas Pilz" w:date="2024-04-04T13:39:00Z" w16du:dateUtc="2024-04-04T11:39:00Z" w:id="1456">
            <w:rPr>
              <w:del w:author="Thomas Pilz" w:date="2024-04-04T13:09:00Z" w16du:dateUtc="2024-04-04T11:09:00Z" w:id="1457"/>
              <w:b/>
              <w:color w:val="000000"/>
            </w:rPr>
          </w:rPrChange>
        </w:rPr>
      </w:pPr>
      <w:r w:rsidRPr="00AC4DA6">
        <w:rPr>
          <w:color w:val="000000"/>
          <w:u w:val="single"/>
          <w:rPrChange w:author="Thomas Pilz" w:date="2024-04-04T13:39:00Z" w16du:dateUtc="2024-04-04T11:39:00Z" w:id="1458">
            <w:rPr>
              <w:b/>
              <w:color w:val="000000"/>
            </w:rPr>
          </w:rPrChange>
        </w:rPr>
        <w:t>Pricing</w:t>
      </w:r>
      <w:ins w:author="Thomas Pilz" w:date="2024-04-04T13:09:00Z" w16du:dateUtc="2024-04-04T11:09:00Z" w:id="1459">
        <w:r w:rsidRPr="00AC4DA6" w:rsidR="00A6598F">
          <w:rPr>
            <w:color w:val="000000"/>
            <w:u w:val="single"/>
            <w:rPrChange w:author="Thomas Pilz" w:date="2024-04-04T13:39:00Z" w16du:dateUtc="2024-04-04T11:39:00Z" w:id="1460">
              <w:rPr>
                <w:b/>
                <w:color w:val="000000"/>
              </w:rPr>
            </w:rPrChange>
          </w:rPr>
          <w:t xml:space="preserve"> PC/Konsole</w:t>
        </w:r>
      </w:ins>
    </w:p>
    <w:p w:rsidRPr="00AC4DA6" w:rsidR="00A6598F" w:rsidP="006A78C8" w:rsidRDefault="00A6598F" w14:paraId="308CBC03" w14:textId="77777777">
      <w:pPr>
        <w:rPr>
          <w:ins w:author="Thomas Pilz" w:date="2024-04-04T13:09:00Z" w16du:dateUtc="2024-04-04T11:09:00Z" w:id="1461"/>
          <w:b/>
          <w:color w:val="000000"/>
        </w:rPr>
      </w:pPr>
    </w:p>
    <w:p w:rsidRPr="00AC4DA6" w:rsidR="006A78C8" w:rsidP="00272072" w:rsidRDefault="00A6598F" w14:paraId="23501A82" w14:textId="3437FC9E">
      <w:pPr>
        <w:pStyle w:val="KeinLeerraum"/>
        <w:rPr>
          <w:ins w:author="Thomas Pilz" w:date="2024-04-04T13:10:00Z" w16du:dateUtc="2024-04-04T11:10:00Z" w:id="1462"/>
          <w:lang w:val="de-AT"/>
          <w:rPrChange w:author="Thomas Pilz" w:date="2024-04-04T13:39:00Z" w16du:dateUtc="2024-04-04T11:39:00Z" w:id="1463">
            <w:rPr>
              <w:ins w:author="Thomas Pilz" w:date="2024-04-04T13:10:00Z" w16du:dateUtc="2024-04-04T11:10:00Z" w:id="1464"/>
            </w:rPr>
          </w:rPrChange>
        </w:rPr>
        <w:pPrChange w:author="Thomas Pilz" w:date="2024-04-04T13:14:00Z" w16du:dateUtc="2024-04-04T11:14:00Z" w:id="1465">
          <w:pPr/>
        </w:pPrChange>
      </w:pPr>
      <w:ins w:author="Thomas Pilz" w:date="2024-04-04T13:09:00Z" w16du:dateUtc="2024-04-04T11:09:00Z" w:id="1466">
        <w:r w:rsidRPr="00AC4DA6">
          <w:rPr>
            <w:lang w:val="de-AT"/>
            <w:rPrChange w:author="Thomas Pilz" w:date="2024-04-04T13:39:00Z" w16du:dateUtc="2024-04-04T11:39:00Z" w:id="1467">
              <w:rPr/>
            </w:rPrChange>
          </w:rPr>
          <w:t xml:space="preserve">€ </w:t>
        </w:r>
      </w:ins>
      <w:r w:rsidRPr="00AC4DA6" w:rsidR="00F61195">
        <w:rPr>
          <w:lang w:val="de-AT"/>
          <w:rPrChange w:author="Thomas Pilz" w:date="2024-04-04T13:39:00Z" w16du:dateUtc="2024-04-04T11:39:00Z" w:id="1468">
            <w:rPr/>
          </w:rPrChange>
        </w:rPr>
        <w:t>7</w:t>
      </w:r>
      <w:del w:author="Thomas Pilz" w:date="2024-04-04T13:09:00Z" w16du:dateUtc="2024-04-04T11:09:00Z" w:id="1469">
        <w:r w:rsidRPr="00AC4DA6" w:rsidDel="00A6598F" w:rsidR="00F61195">
          <w:rPr>
            <w:lang w:val="de-AT"/>
            <w:rPrChange w:author="Thomas Pilz" w:date="2024-04-04T13:39:00Z" w16du:dateUtc="2024-04-04T11:39:00Z" w:id="1470">
              <w:rPr/>
            </w:rPrChange>
          </w:rPr>
          <w:delText>€</w:delText>
        </w:r>
      </w:del>
      <w:ins w:author="Thomas Pilz" w:date="2024-04-04T13:09:00Z" w16du:dateUtc="2024-04-04T11:09:00Z" w:id="1471">
        <w:r w:rsidRPr="00AC4DA6">
          <w:rPr>
            <w:lang w:val="de-AT"/>
            <w:rPrChange w:author="Thomas Pilz" w:date="2024-04-04T13:39:00Z" w16du:dateUtc="2024-04-04T11:39:00Z" w:id="1472">
              <w:rPr/>
            </w:rPrChange>
          </w:rPr>
          <w:t>,-</w:t>
        </w:r>
      </w:ins>
      <w:r w:rsidRPr="00AC4DA6" w:rsidR="00F61195">
        <w:rPr>
          <w:lang w:val="de-AT"/>
          <w:rPrChange w:author="Thomas Pilz" w:date="2024-04-04T13:39:00Z" w16du:dateUtc="2024-04-04T11:39:00Z" w:id="1473">
            <w:rPr/>
          </w:rPrChange>
        </w:rPr>
        <w:t xml:space="preserve"> Brutto</w:t>
      </w:r>
      <w:del w:author="Thomas Pilz" w:date="2024-04-04T13:10:00Z" w16du:dateUtc="2024-04-04T11:10:00Z" w:id="1474">
        <w:r w:rsidRPr="00AC4DA6" w:rsidDel="00A6598F" w:rsidR="00F61195">
          <w:rPr>
            <w:lang w:val="de-AT"/>
            <w:rPrChange w:author="Thomas Pilz" w:date="2024-04-04T13:39:00Z" w16du:dateUtc="2024-04-04T11:39:00Z" w:id="1475">
              <w:rPr/>
            </w:rPrChange>
          </w:rPr>
          <w:delText>preis</w:delText>
        </w:r>
      </w:del>
      <w:r w:rsidRPr="00AC4DA6" w:rsidR="00F61195">
        <w:rPr>
          <w:lang w:val="de-AT"/>
          <w:rPrChange w:author="Thomas Pilz" w:date="2024-04-04T13:39:00Z" w16du:dateUtc="2024-04-04T11:39:00Z" w:id="1476">
            <w:rPr/>
          </w:rPrChange>
        </w:rPr>
        <w:t xml:space="preserve"> pro Person </w:t>
      </w:r>
      <w:del w:author="Thomas Pilz" w:date="2024-04-04T13:11:00Z" w16du:dateUtc="2024-04-04T11:11:00Z" w:id="1477">
        <w:r w:rsidRPr="00AC4DA6" w:rsidDel="00A6598F" w:rsidR="00F61195">
          <w:rPr>
            <w:lang w:val="de-AT"/>
            <w:rPrChange w:author="Thomas Pilz" w:date="2024-04-04T13:39:00Z" w16du:dateUtc="2024-04-04T11:39:00Z" w:id="1478">
              <w:rPr/>
            </w:rPrChange>
          </w:rPr>
          <w:delText>p</w:delText>
        </w:r>
        <w:r w:rsidRPr="00AC4DA6" w:rsidDel="00A6598F" w:rsidR="006A78C8">
          <w:rPr>
            <w:lang w:val="de-AT"/>
            <w:rPrChange w:author="Thomas Pilz" w:date="2024-04-04T13:39:00Z" w16du:dateUtc="2024-04-04T11:39:00Z" w:id="1479">
              <w:rPr/>
            </w:rPrChange>
          </w:rPr>
          <w:delText xml:space="preserve">ro </w:delText>
        </w:r>
      </w:del>
      <w:ins w:author="Thomas Pilz" w:date="2024-04-04T13:11:00Z" w16du:dateUtc="2024-04-04T11:11:00Z" w:id="1480">
        <w:r w:rsidRPr="00AC4DA6">
          <w:rPr>
            <w:lang w:val="de-AT"/>
            <w:rPrChange w:author="Thomas Pilz" w:date="2024-04-04T13:39:00Z" w16du:dateUtc="2024-04-04T11:39:00Z" w:id="1481">
              <w:rPr/>
            </w:rPrChange>
          </w:rPr>
          <w:t>/</w:t>
        </w:r>
        <w:r w:rsidRPr="00AC4DA6">
          <w:rPr>
            <w:lang w:val="de-AT"/>
            <w:rPrChange w:author="Thomas Pilz" w:date="2024-04-04T13:39:00Z" w16du:dateUtc="2024-04-04T11:39:00Z" w:id="1482">
              <w:rPr/>
            </w:rPrChange>
          </w:rPr>
          <w:t xml:space="preserve"> </w:t>
        </w:r>
      </w:ins>
      <w:r w:rsidRPr="00AC4DA6" w:rsidR="006A78C8">
        <w:rPr>
          <w:lang w:val="de-AT"/>
          <w:rPrChange w:author="Thomas Pilz" w:date="2024-04-04T13:39:00Z" w16du:dateUtc="2024-04-04T11:39:00Z" w:id="1483">
            <w:rPr/>
          </w:rPrChange>
        </w:rPr>
        <w:t>Stunde</w:t>
      </w:r>
      <w:ins w:author="Thomas Pilz" w:date="2024-04-04T13:10:00Z" w16du:dateUtc="2024-04-04T11:10:00Z" w:id="1484">
        <w:r w:rsidRPr="00AC4DA6">
          <w:rPr>
            <w:lang w:val="de-AT"/>
            <w:rPrChange w:author="Thomas Pilz" w:date="2024-04-04T13:39:00Z" w16du:dateUtc="2024-04-04T11:39:00Z" w:id="1485">
              <w:rPr/>
            </w:rPrChange>
          </w:rPr>
          <w:t xml:space="preserve"> für Einzelplatz</w:t>
        </w:r>
      </w:ins>
      <w:ins w:author="Thomas Pilz" w:date="2024-04-04T13:11:00Z" w16du:dateUtc="2024-04-04T11:11:00Z" w:id="1486">
        <w:r w:rsidRPr="00AC4DA6">
          <w:rPr>
            <w:lang w:val="de-AT"/>
            <w:rPrChange w:author="Thomas Pilz" w:date="2024-04-04T13:39:00Z" w16du:dateUtc="2024-04-04T11:39:00Z" w:id="1487">
              <w:rPr/>
            </w:rPrChange>
          </w:rPr>
          <w:t xml:space="preserve"> je Gaming Setup</w:t>
        </w:r>
      </w:ins>
    </w:p>
    <w:p w:rsidRPr="00AC4DA6" w:rsidR="00A6598F" w:rsidP="00272072" w:rsidRDefault="00A6598F" w14:paraId="5BA36DAD" w14:textId="3301F2AD">
      <w:pPr>
        <w:pStyle w:val="KeinLeerraum"/>
        <w:rPr>
          <w:ins w:author="Thomas Pilz" w:date="2024-04-04T13:11:00Z" w16du:dateUtc="2024-04-04T11:11:00Z" w:id="1488"/>
          <w:lang w:val="de-AT"/>
          <w:rPrChange w:author="Thomas Pilz" w:date="2024-04-04T13:39:00Z" w16du:dateUtc="2024-04-04T11:39:00Z" w:id="1489">
            <w:rPr>
              <w:ins w:author="Thomas Pilz" w:date="2024-04-04T13:11:00Z" w16du:dateUtc="2024-04-04T11:11:00Z" w:id="1490"/>
            </w:rPr>
          </w:rPrChange>
        </w:rPr>
        <w:pPrChange w:author="Thomas Pilz" w:date="2024-04-04T13:14:00Z" w16du:dateUtc="2024-04-04T11:14:00Z" w:id="1491">
          <w:pPr/>
        </w:pPrChange>
      </w:pPr>
      <w:ins w:author="Thomas Pilz" w:date="2024-04-04T13:10:00Z" w16du:dateUtc="2024-04-04T11:10:00Z" w:id="1492">
        <w:r w:rsidRPr="00AC4DA6">
          <w:rPr>
            <w:lang w:val="de-AT"/>
            <w:rPrChange w:author="Thomas Pilz" w:date="2024-04-04T13:39:00Z" w16du:dateUtc="2024-04-04T11:39:00Z" w:id="1493">
              <w:rPr/>
            </w:rPrChange>
          </w:rPr>
          <w:t xml:space="preserve">€ </w:t>
        </w:r>
      </w:ins>
      <w:ins w:author="Thomas Pilz" w:date="2024-04-04T13:27:00Z" w16du:dateUtc="2024-04-04T11:27:00Z" w:id="1494">
        <w:r w:rsidRPr="00AC4DA6" w:rsidR="00DB5650">
          <w:rPr>
            <w:lang w:val="de-AT"/>
            <w:rPrChange w:author="Thomas Pilz" w:date="2024-04-04T13:39:00Z" w16du:dateUtc="2024-04-04T11:39:00Z" w:id="1495">
              <w:rPr/>
            </w:rPrChange>
          </w:rPr>
          <w:t>5</w:t>
        </w:r>
      </w:ins>
      <w:ins w:author="Thomas Pilz" w:date="2024-04-04T13:10:00Z" w16du:dateUtc="2024-04-04T11:10:00Z" w:id="1496">
        <w:r w:rsidRPr="00AC4DA6">
          <w:rPr>
            <w:lang w:val="de-AT"/>
            <w:rPrChange w:author="Thomas Pilz" w:date="2024-04-04T13:39:00Z" w16du:dateUtc="2024-04-04T11:39:00Z" w:id="1497">
              <w:rPr/>
            </w:rPrChange>
          </w:rPr>
          <w:t xml:space="preserve">,- Brutto pro Person / Stunde </w:t>
        </w:r>
      </w:ins>
      <w:ins w:author="Thomas Pilz" w:date="2024-04-04T13:11:00Z" w16du:dateUtc="2024-04-04T11:11:00Z" w:id="1498">
        <w:r w:rsidRPr="00AC4DA6">
          <w:rPr>
            <w:lang w:val="de-AT"/>
            <w:rPrChange w:author="Thomas Pilz" w:date="2024-04-04T13:39:00Z" w16du:dateUtc="2024-04-04T11:39:00Z" w:id="1499">
              <w:rPr/>
            </w:rPrChange>
          </w:rPr>
          <w:t>für zwei Spieler je Gaming Setup</w:t>
        </w:r>
      </w:ins>
    </w:p>
    <w:p w:rsidRPr="00AC4DA6" w:rsidR="00A6598F" w:rsidDel="00272072" w:rsidP="00272072" w:rsidRDefault="00272072" w14:paraId="39FD2E46" w14:textId="340709E2">
      <w:pPr>
        <w:rPr>
          <w:del w:author="Thomas Pilz" w:date="2024-04-04T13:11:00Z" w16du:dateUtc="2024-04-04T11:11:00Z" w:id="1500"/>
          <w:color w:val="000000"/>
        </w:rPr>
      </w:pPr>
      <w:ins w:author="Thomas Pilz" w:date="2024-04-04T13:13:00Z" w16du:dateUtc="2024-04-04T11:13:00Z" w:id="1501">
        <w:r w:rsidRPr="00AC4DA6">
          <w:rPr>
            <w:color w:val="000000"/>
          </w:rPr>
          <w:t xml:space="preserve">Zusätzlich können verschiedene Bundles oder Blöcke erworben werden.  </w:t>
        </w:r>
      </w:ins>
    </w:p>
    <w:p w:rsidRPr="00AC4DA6" w:rsidR="00272072" w:rsidP="00272072" w:rsidRDefault="00272072" w14:paraId="53577392" w14:textId="77777777">
      <w:pPr>
        <w:rPr>
          <w:ins w:author="Thomas Pilz" w:date="2024-04-04T13:13:00Z" w16du:dateUtc="2024-04-04T11:13:00Z" w:id="1502"/>
          <w:color w:val="000000"/>
        </w:rPr>
      </w:pPr>
    </w:p>
    <w:p w:rsidRPr="00AC4DA6" w:rsidR="00272072" w:rsidP="00272072" w:rsidRDefault="00272072" w14:paraId="2C79E5C5" w14:textId="453F0A78">
      <w:pPr>
        <w:rPr>
          <w:ins w:author="Thomas Pilz" w:date="2024-04-04T13:38:00Z" w16du:dateUtc="2024-04-04T11:38:00Z" w:id="1503"/>
          <w:b/>
          <w:bCs/>
          <w:color w:val="000000"/>
        </w:rPr>
      </w:pPr>
      <w:r w:rsidRPr="00AC4DA6">
        <w:rPr>
          <w:b/>
          <w:bCs/>
          <w:color w:val="000000"/>
        </w:rPr>
        <w:t xml:space="preserve">Der </w:t>
      </w:r>
      <w:r w:rsidRPr="00AC4DA6">
        <w:rPr>
          <w:b/>
          <w:bCs/>
          <w:color w:val="000000"/>
        </w:rPr>
        <w:t>e</w:t>
      </w:r>
      <w:r w:rsidRPr="00AC4DA6">
        <w:rPr>
          <w:b/>
          <w:bCs/>
          <w:color w:val="000000"/>
        </w:rPr>
        <w:t>rwartete</w:t>
      </w:r>
      <w:r w:rsidRPr="00AC4DA6">
        <w:rPr>
          <w:b/>
          <w:bCs/>
          <w:color w:val="000000"/>
        </w:rPr>
        <w:t xml:space="preserve"> </w:t>
      </w:r>
      <w:r w:rsidRPr="00AC4DA6">
        <w:rPr>
          <w:b/>
          <w:bCs/>
          <w:color w:val="000000"/>
        </w:rPr>
        <w:t xml:space="preserve">Netto-Jahresumsatz </w:t>
      </w:r>
      <w:r w:rsidRPr="00AC4DA6">
        <w:rPr>
          <w:b/>
          <w:bCs/>
          <w:color w:val="000000"/>
        </w:rPr>
        <w:t xml:space="preserve">liegt </w:t>
      </w:r>
      <w:del w:author="Thomas Pilz" w:date="2024-04-04T13:14:00Z" w16du:dateUtc="2024-04-04T11:14:00Z" w:id="1504">
        <w:r w:rsidRPr="00AC4DA6" w:rsidDel="00272072">
          <w:rPr>
            <w:b/>
            <w:bCs/>
            <w:color w:val="000000"/>
          </w:rPr>
          <w:delText xml:space="preserve">bei </w:delText>
        </w:r>
        <w:r w:rsidRPr="00AC4DA6" w:rsidDel="00272072">
          <w:rPr>
            <w:b/>
            <w:bCs/>
            <w:color w:val="000000"/>
          </w:rPr>
          <w:delText xml:space="preserve"> ca.</w:delText>
        </w:r>
      </w:del>
      <w:ins w:author="Thomas Pilz" w:date="2024-04-04T13:14:00Z" w16du:dateUtc="2024-04-04T11:14:00Z" w:id="1505">
        <w:r w:rsidRPr="00AC4DA6">
          <w:rPr>
            <w:b/>
            <w:bCs/>
            <w:color w:val="000000"/>
          </w:rPr>
          <w:t>bei ca.</w:t>
        </w:r>
      </w:ins>
      <w:r w:rsidRPr="00AC4DA6">
        <w:rPr>
          <w:b/>
          <w:bCs/>
          <w:color w:val="000000"/>
        </w:rPr>
        <w:t xml:space="preserve"> </w:t>
      </w:r>
      <w:ins w:author="Thomas Pilz" w:date="2024-04-04T13:14:00Z" w16du:dateUtc="2024-04-04T11:14:00Z" w:id="1506">
        <w:r w:rsidRPr="00AC4DA6">
          <w:rPr>
            <w:b/>
            <w:bCs/>
            <w:color w:val="000000"/>
          </w:rPr>
          <w:t xml:space="preserve">€ </w:t>
        </w:r>
      </w:ins>
      <w:del w:author="Thomas Pilz" w:date="2024-04-04T13:14:00Z" w16du:dateUtc="2024-04-04T11:14:00Z" w:id="1507">
        <w:r w:rsidRPr="00AC4DA6" w:rsidDel="00272072">
          <w:rPr>
            <w:b/>
            <w:bCs/>
            <w:color w:val="000000"/>
          </w:rPr>
          <w:delText>9.400</w:delText>
        </w:r>
      </w:del>
      <w:ins w:author="Thomas Pilz" w:date="2024-04-04T13:14:00Z" w16du:dateUtc="2024-04-04T11:14:00Z" w:id="1508">
        <w:r w:rsidRPr="00AC4DA6">
          <w:rPr>
            <w:b/>
            <w:bCs/>
            <w:color w:val="000000"/>
          </w:rPr>
          <w:t>9.400, -.</w:t>
        </w:r>
      </w:ins>
      <w:del w:author="Thomas Pilz" w:date="2024-04-04T13:14:00Z" w16du:dateUtc="2024-04-04T11:14:00Z" w:id="1509">
        <w:r w:rsidRPr="00AC4DA6" w:rsidDel="00272072">
          <w:rPr>
            <w:b/>
            <w:bCs/>
            <w:color w:val="000000"/>
          </w:rPr>
          <w:delText>€</w:delText>
        </w:r>
      </w:del>
    </w:p>
    <w:p w:rsidRPr="00AC4DA6" w:rsidR="00AC4DA6" w:rsidP="00272072" w:rsidRDefault="00AC4DA6" w14:paraId="224BB46A" w14:textId="77777777">
      <w:pPr>
        <w:rPr>
          <w:b/>
          <w:bCs/>
          <w:color w:val="000000"/>
        </w:rPr>
      </w:pPr>
    </w:p>
    <w:p w:rsidRPr="00AC4DA6" w:rsidR="00272072" w:rsidDel="00272072" w:rsidP="00272072" w:rsidRDefault="00272072" w14:paraId="74809DD3" w14:textId="2C03934D">
      <w:pPr>
        <w:rPr>
          <w:del w:author="Thomas Pilz" w:date="2024-04-04T13:15:00Z" w16du:dateUtc="2024-04-04T11:15:00Z" w:id="1510"/>
          <w:color w:val="000000"/>
        </w:rPr>
      </w:pPr>
    </w:p>
    <w:p w:rsidRPr="00AC4DA6" w:rsidR="00272072" w:rsidDel="00272072" w:rsidP="006A78C8" w:rsidRDefault="00272072" w14:paraId="6B60A41B" w14:textId="20A8B1B5">
      <w:pPr>
        <w:rPr>
          <w:del w:author="Thomas Pilz" w:date="2024-04-04T13:15:00Z" w16du:dateUtc="2024-04-04T11:15:00Z" w:id="1511"/>
          <w:color w:val="000000"/>
        </w:rPr>
      </w:pPr>
    </w:p>
    <w:p w:rsidRPr="00AC4DA6" w:rsidR="006A78C8" w:rsidDel="00272072" w:rsidP="006A78C8" w:rsidRDefault="006A78C8" w14:paraId="5315B322" w14:textId="0A5698C7">
      <w:pPr>
        <w:rPr>
          <w:del w:author="Thomas Pilz" w:date="2024-04-04T13:14:00Z" w16du:dateUtc="2024-04-04T11:14:00Z" w:id="1512"/>
          <w:color w:val="000000"/>
        </w:rPr>
      </w:pPr>
      <w:del w:author="Thomas Pilz" w:date="2024-04-04T13:14:00Z" w16du:dateUtc="2024-04-04T11:14:00Z" w:id="1513">
        <w:r w:rsidRPr="00AC4DA6" w:rsidDel="00272072">
          <w:rPr>
            <w:color w:val="000000"/>
          </w:rPr>
          <w:delText>Bundl</w:delText>
        </w:r>
        <w:r w:rsidRPr="00AC4DA6" w:rsidDel="00272072" w:rsidR="00F61195">
          <w:rPr>
            <w:color w:val="000000"/>
          </w:rPr>
          <w:delText>e, wenn 3 Std. gebucht werden 19€, 10 er Block um 60</w:delText>
        </w:r>
        <w:r w:rsidRPr="00AC4DA6" w:rsidDel="00272072">
          <w:rPr>
            <w:color w:val="000000"/>
          </w:rPr>
          <w:delText>€</w:delText>
        </w:r>
      </w:del>
    </w:p>
    <w:p w:rsidRPr="00AC4DA6" w:rsidR="00552471" w:rsidDel="00272072" w:rsidRDefault="00552471" w14:paraId="6B6A5F4E" w14:textId="09DA1FDE">
      <w:pPr>
        <w:rPr>
          <w:del w:author="Thomas Pilz" w:date="2024-04-04T13:15:00Z" w16du:dateUtc="2024-04-04T11:15:00Z" w:id="1514"/>
          <w:color w:val="000000"/>
        </w:rPr>
      </w:pPr>
    </w:p>
    <w:p w:rsidRPr="00E3409E" w:rsidR="00552471" w:rsidP="003605EB" w:rsidRDefault="00552471" w14:paraId="6AD710FF" w14:textId="4C42ED27">
      <w:pPr>
        <w:rPr>
          <w:ins w:author="Thomas Pilz" w:date="2024-04-04T13:15:00Z" w16du:dateUtc="2024-04-04T11:15:00Z" w:id="1515"/>
          <w:b/>
          <w:color w:val="000000"/>
          <w:u w:val="single"/>
          <w:rPrChange w:author="Thomas Pilz" w:date="2024-04-04T13:39:00Z" w16du:dateUtc="2024-04-04T11:39:00Z" w:id="1516">
            <w:rPr>
              <w:ins w:author="Thomas Pilz" w:date="2024-04-04T13:15:00Z" w16du:dateUtc="2024-04-04T11:15:00Z" w:id="1517"/>
              <w:b/>
              <w:color w:val="000000"/>
              <w:lang w:val="en-US"/>
            </w:rPr>
          </w:rPrChange>
        </w:rPr>
      </w:pPr>
      <w:r w:rsidRPr="00E3409E">
        <w:rPr>
          <w:b/>
          <w:color w:val="000000"/>
          <w:u w:val="single"/>
          <w:rPrChange w:author="Thomas Pilz" w:date="2024-04-04T13:39:00Z" w16du:dateUtc="2024-04-04T11:39:00Z" w:id="1518">
            <w:rPr>
              <w:b/>
              <w:color w:val="000000"/>
              <w:lang w:val="en-US"/>
            </w:rPr>
          </w:rPrChange>
        </w:rPr>
        <w:t>Gaming-Lounge</w:t>
      </w:r>
      <w:ins w:author="Thomas Pilz" w:date="2024-04-04T13:39:00Z" w16du:dateUtc="2024-04-04T11:39:00Z" w:id="1519">
        <w:r w:rsidR="00E3409E">
          <w:rPr>
            <w:b/>
            <w:color w:val="000000"/>
            <w:u w:val="single"/>
          </w:rPr>
          <w:t xml:space="preserve"> (1-8 Plätze)</w:t>
        </w:r>
      </w:ins>
    </w:p>
    <w:p w:rsidRPr="00AC4DA6" w:rsidR="00272072" w:rsidP="003605EB" w:rsidRDefault="00272072" w14:paraId="02BE1A9F" w14:textId="2BD19304">
      <w:pPr>
        <w:rPr>
          <w:ins w:author="Thomas Pilz" w:date="2024-04-04T13:15:00Z" w16du:dateUtc="2024-04-04T11:15:00Z" w:id="1520"/>
          <w:bCs/>
          <w:color w:val="000000"/>
          <w:rPrChange w:author="Thomas Pilz" w:date="2024-04-04T13:39:00Z" w16du:dateUtc="2024-04-04T11:39:00Z" w:id="1521">
            <w:rPr>
              <w:ins w:author="Thomas Pilz" w:date="2024-04-04T13:15:00Z" w16du:dateUtc="2024-04-04T11:15:00Z" w:id="1522"/>
              <w:b/>
              <w:color w:val="000000"/>
              <w:lang w:val="en-US"/>
            </w:rPr>
          </w:rPrChange>
        </w:rPr>
      </w:pPr>
      <w:ins w:author="Thomas Pilz" w:date="2024-04-04T13:15:00Z" w16du:dateUtc="2024-04-04T11:15:00Z" w:id="1523">
        <w:r w:rsidRPr="00AC4DA6">
          <w:rPr>
            <w:bCs/>
            <w:color w:val="000000"/>
            <w:rPrChange w:author="Thomas Pilz" w:date="2024-04-04T13:39:00Z" w16du:dateUtc="2024-04-04T11:39:00Z" w:id="1524">
              <w:rPr>
                <w:b/>
                <w:color w:val="000000"/>
                <w:lang w:val="en-US"/>
              </w:rPr>
            </w:rPrChange>
          </w:rPr>
          <w:t xml:space="preserve">Die Gaming Lounge </w:t>
        </w:r>
      </w:ins>
      <w:ins w:author="Thomas Pilz" w:date="2024-04-04T13:17:00Z" w16du:dateUtc="2024-04-04T11:17:00Z" w:id="1525">
        <w:r w:rsidRPr="00AC4DA6">
          <w:rPr>
            <w:bCs/>
            <w:color w:val="000000"/>
          </w:rPr>
          <w:t xml:space="preserve">bietet </w:t>
        </w:r>
      </w:ins>
      <w:ins w:author="Thomas Pilz" w:date="2024-04-04T13:20:00Z" w16du:dateUtc="2024-04-04T11:20:00Z" w:id="1526">
        <w:r w:rsidRPr="00AC4DA6">
          <w:rPr>
            <w:bCs/>
            <w:color w:val="000000"/>
          </w:rPr>
          <w:t>die Möglichkeit des gemeinsamen Spiels</w:t>
        </w:r>
      </w:ins>
      <w:ins w:author="Thomas Pilz" w:date="2024-04-04T13:15:00Z" w16du:dateUtc="2024-04-04T11:15:00Z" w:id="1527">
        <w:r w:rsidRPr="00AC4DA6">
          <w:rPr>
            <w:bCs/>
            <w:color w:val="000000"/>
            <w:rPrChange w:author="Thomas Pilz" w:date="2024-04-04T13:39:00Z" w16du:dateUtc="2024-04-04T11:39:00Z" w:id="1528">
              <w:rPr>
                <w:bCs/>
                <w:color w:val="000000"/>
                <w:lang w:val="en-US"/>
              </w:rPr>
            </w:rPrChange>
          </w:rPr>
          <w:t xml:space="preserve"> </w:t>
        </w:r>
      </w:ins>
      <w:ins w:author="Thomas Pilz" w:date="2024-04-04T13:17:00Z" w16du:dateUtc="2024-04-04T11:17:00Z" w:id="1529">
        <w:r w:rsidRPr="00AC4DA6">
          <w:rPr>
            <w:bCs/>
            <w:color w:val="000000"/>
          </w:rPr>
          <w:t xml:space="preserve">in Wohnzimmeratmosphäre </w:t>
        </w:r>
      </w:ins>
      <w:ins w:author="Thomas Pilz" w:date="2024-04-04T13:15:00Z" w16du:dateUtc="2024-04-04T11:15:00Z" w:id="1530">
        <w:r w:rsidRPr="00AC4DA6">
          <w:rPr>
            <w:bCs/>
            <w:color w:val="000000"/>
            <w:rPrChange w:author="Thomas Pilz" w:date="2024-04-04T13:39:00Z" w16du:dateUtc="2024-04-04T11:39:00Z" w:id="1531">
              <w:rPr>
                <w:bCs/>
                <w:color w:val="000000"/>
                <w:lang w:val="en-US"/>
              </w:rPr>
            </w:rPrChange>
          </w:rPr>
          <w:t>a</w:t>
        </w:r>
      </w:ins>
      <w:ins w:author="Thomas Pilz" w:date="2024-04-04T13:16:00Z" w16du:dateUtc="2024-04-04T11:16:00Z" w:id="1532">
        <w:r w:rsidRPr="00AC4DA6">
          <w:rPr>
            <w:bCs/>
            <w:color w:val="000000"/>
            <w:rPrChange w:author="Thomas Pilz" w:date="2024-04-04T13:39:00Z" w16du:dateUtc="2024-04-04T11:39:00Z" w:id="1533">
              <w:rPr>
                <w:bCs/>
                <w:color w:val="000000"/>
                <w:lang w:val="en-US"/>
              </w:rPr>
            </w:rPrChange>
          </w:rPr>
          <w:t>n d</w:t>
        </w:r>
      </w:ins>
      <w:ins w:author="Thomas Pilz" w:date="2024-04-04T13:19:00Z" w16du:dateUtc="2024-04-04T11:19:00Z" w:id="1534">
        <w:r w:rsidRPr="00AC4DA6">
          <w:rPr>
            <w:bCs/>
            <w:color w:val="000000"/>
          </w:rPr>
          <w:t>er Nintendo Switch oder Playstation 5</w:t>
        </w:r>
      </w:ins>
      <w:ins w:author="Thomas Pilz" w:date="2024-04-04T13:21:00Z" w16du:dateUtc="2024-04-04T11:21:00Z" w:id="1535">
        <w:r w:rsidRPr="00AC4DA6">
          <w:rPr>
            <w:bCs/>
            <w:color w:val="000000"/>
          </w:rPr>
          <w:t>.</w:t>
        </w:r>
      </w:ins>
      <w:ins w:author="Thomas Pilz" w:date="2024-04-04T13:19:00Z" w16du:dateUtc="2024-04-04T11:19:00Z" w:id="1536">
        <w:r w:rsidRPr="00AC4DA6">
          <w:rPr>
            <w:bCs/>
            <w:color w:val="000000"/>
          </w:rPr>
          <w:t xml:space="preserve"> </w:t>
        </w:r>
      </w:ins>
      <w:ins w:author="Thomas Pilz" w:date="2024-04-04T13:21:00Z" w16du:dateUtc="2024-04-04T11:21:00Z" w:id="1537">
        <w:r w:rsidRPr="00AC4DA6">
          <w:rPr>
            <w:bCs/>
            <w:color w:val="000000"/>
          </w:rPr>
          <w:t>I</w:t>
        </w:r>
      </w:ins>
      <w:ins w:author="Thomas Pilz" w:date="2024-04-04T13:19:00Z" w16du:dateUtc="2024-04-04T11:19:00Z" w:id="1538">
        <w:r w:rsidRPr="00AC4DA6">
          <w:rPr>
            <w:bCs/>
            <w:color w:val="000000"/>
          </w:rPr>
          <w:t xml:space="preserve">deal z. B. für </w:t>
        </w:r>
      </w:ins>
      <w:ins w:author="Thomas Pilz" w:date="2024-04-04T13:20:00Z" w16du:dateUtc="2024-04-04T11:20:00Z" w:id="1539">
        <w:r w:rsidRPr="00AC4DA6">
          <w:rPr>
            <w:bCs/>
            <w:color w:val="000000"/>
          </w:rPr>
          <w:t>Geburtstagsfeiern</w:t>
        </w:r>
      </w:ins>
      <w:ins w:author="Thomas Pilz" w:date="2024-04-04T13:19:00Z" w16du:dateUtc="2024-04-04T11:19:00Z" w:id="1540">
        <w:r w:rsidRPr="00AC4DA6">
          <w:rPr>
            <w:bCs/>
            <w:color w:val="000000"/>
          </w:rPr>
          <w:t xml:space="preserve"> </w:t>
        </w:r>
      </w:ins>
      <w:ins w:author="Thomas Pilz" w:date="2024-04-04T13:21:00Z" w16du:dateUtc="2024-04-04T11:21:00Z" w:id="1541">
        <w:r w:rsidRPr="00AC4DA6">
          <w:rPr>
            <w:bCs/>
            <w:color w:val="000000"/>
          </w:rPr>
          <w:t>(</w:t>
        </w:r>
      </w:ins>
      <w:ins w:author="Thomas Pilz" w:date="2024-04-04T13:39:00Z" w16du:dateUtc="2024-04-04T11:39:00Z" w:id="1542">
        <w:r w:rsidRPr="00AC4DA6" w:rsidR="00E3409E">
          <w:rPr>
            <w:bCs/>
            <w:color w:val="000000"/>
          </w:rPr>
          <w:t>Super Mario</w:t>
        </w:r>
      </w:ins>
      <w:ins w:author="Thomas Pilz" w:date="2024-04-04T13:21:00Z" w16du:dateUtc="2024-04-04T11:21:00Z" w:id="1543">
        <w:r w:rsidRPr="00AC4DA6">
          <w:rPr>
            <w:bCs/>
            <w:color w:val="000000"/>
          </w:rPr>
          <w:t xml:space="preserve"> Kart, …) </w:t>
        </w:r>
      </w:ins>
      <w:ins w:author="Thomas Pilz" w:date="2024-04-04T13:19:00Z" w16du:dateUtc="2024-04-04T11:19:00Z" w:id="1544">
        <w:r w:rsidRPr="00AC4DA6">
          <w:rPr>
            <w:bCs/>
            <w:color w:val="000000"/>
          </w:rPr>
          <w:t>oder ein internen FIFA/EA</w:t>
        </w:r>
      </w:ins>
      <w:ins w:author="Thomas Pilz" w:date="2024-04-04T13:20:00Z" w16du:dateUtc="2024-04-04T11:20:00Z" w:id="1545">
        <w:r w:rsidRPr="00AC4DA6">
          <w:rPr>
            <w:bCs/>
            <w:color w:val="000000"/>
          </w:rPr>
          <w:t xml:space="preserve">FC Turnier unter Freunden). Die Lounge bietet Platz für bis zu 8 Spielern </w:t>
        </w:r>
      </w:ins>
    </w:p>
    <w:p w:rsidRPr="00AC4DA6" w:rsidR="00272072" w:rsidDel="00DB5650" w:rsidP="00272072" w:rsidRDefault="00272072" w14:paraId="2541BB89" w14:textId="102A4953">
      <w:pPr>
        <w:pStyle w:val="KeinLeerraum"/>
        <w:rPr>
          <w:del w:author="Thomas Pilz" w:date="2024-04-04T13:21:00Z" w16du:dateUtc="2024-04-04T11:21:00Z" w:id="1546"/>
          <w:bCs/>
          <w:color w:val="000000"/>
          <w:lang w:val="de-AT"/>
          <w:rPrChange w:author="Thomas Pilz" w:date="2024-04-04T13:39:00Z" w16du:dateUtc="2024-04-04T11:39:00Z" w:id="1547">
            <w:rPr>
              <w:del w:author="Thomas Pilz" w:date="2024-04-04T13:21:00Z" w16du:dateUtc="2024-04-04T11:21:00Z" w:id="1548"/>
              <w:bCs/>
              <w:color w:val="000000"/>
              <w:lang w:val="de-AT"/>
            </w:rPr>
          </w:rPrChange>
        </w:rPr>
      </w:pPr>
      <w:ins w:author="Thomas Pilz" w:date="2024-04-04T13:22:00Z" w16du:dateUtc="2024-04-04T11:22:00Z" w:id="1549">
        <w:r w:rsidRPr="00AC4DA6">
          <w:rPr>
            <w:bCs/>
            <w:color w:val="000000"/>
            <w:lang w:val="de-AT"/>
            <w:rPrChange w:author="Thomas Pilz" w:date="2024-04-04T13:39:00Z" w16du:dateUtc="2024-04-04T11:39:00Z" w:id="1550">
              <w:rPr>
                <w:b/>
                <w:color w:val="000000"/>
                <w:lang w:val="en-US"/>
              </w:rPr>
            </w:rPrChange>
          </w:rPr>
          <w:t>Die Gamin</w:t>
        </w:r>
        <w:r w:rsidRPr="00AC4DA6" w:rsidR="00DB5650">
          <w:rPr>
            <w:bCs/>
            <w:color w:val="000000"/>
            <w:lang w:val="de-AT"/>
            <w:rPrChange w:author="Thomas Pilz" w:date="2024-04-04T13:39:00Z" w16du:dateUtc="2024-04-04T11:39:00Z" w:id="1551">
              <w:rPr>
                <w:b/>
                <w:color w:val="000000"/>
                <w:lang w:val="en-US"/>
              </w:rPr>
            </w:rPrChange>
          </w:rPr>
          <w:t xml:space="preserve">g </w:t>
        </w:r>
      </w:ins>
      <w:ins w:author="Thomas Pilz" w:date="2024-04-04T13:23:00Z" w16du:dateUtc="2024-04-04T11:23:00Z" w:id="1552">
        <w:r w:rsidRPr="00AC4DA6" w:rsidR="00DB5650">
          <w:rPr>
            <w:bCs/>
            <w:color w:val="000000"/>
            <w:lang w:val="de-AT"/>
            <w:rPrChange w:author="Thomas Pilz" w:date="2024-04-04T13:39:00Z" w16du:dateUtc="2024-04-04T11:39:00Z" w:id="1553">
              <w:rPr>
                <w:b/>
                <w:color w:val="000000"/>
                <w:lang w:val="en-US"/>
              </w:rPr>
            </w:rPrChange>
          </w:rPr>
          <w:t>Lounge kann für einzelne oder mehrere Stunden gebucht w</w:t>
        </w:r>
        <w:r w:rsidRPr="00AC4DA6" w:rsidR="00DB5650">
          <w:rPr>
            <w:bCs/>
            <w:color w:val="000000"/>
            <w:lang w:val="de-AT"/>
            <w:rPrChange w:author="Thomas Pilz" w:date="2024-04-04T13:39:00Z" w16du:dateUtc="2024-04-04T11:39:00Z" w:id="1554">
              <w:rPr>
                <w:bCs/>
                <w:color w:val="000000"/>
                <w:lang w:val="de-AT"/>
              </w:rPr>
            </w:rPrChange>
          </w:rPr>
          <w:t>e</w:t>
        </w:r>
        <w:r w:rsidRPr="00AC4DA6" w:rsidR="00DB5650">
          <w:rPr>
            <w:bCs/>
            <w:color w:val="000000"/>
            <w:lang w:val="de-AT"/>
            <w:rPrChange w:author="Thomas Pilz" w:date="2024-04-04T13:39:00Z" w16du:dateUtc="2024-04-04T11:39:00Z" w:id="1555">
              <w:rPr>
                <w:b/>
                <w:color w:val="000000"/>
                <w:lang w:val="en-US"/>
              </w:rPr>
            </w:rPrChange>
          </w:rPr>
          <w:t xml:space="preserve">rden. </w:t>
        </w:r>
      </w:ins>
    </w:p>
    <w:p w:rsidRPr="00AC4DA6" w:rsidR="003605EB" w:rsidDel="00272072" w:rsidP="003605EB" w:rsidRDefault="003605EB" w14:paraId="57B3F980" w14:textId="5CD5D230">
      <w:pPr>
        <w:rPr>
          <w:del w:author="Thomas Pilz" w:date="2024-04-04T13:21:00Z" w16du:dateUtc="2024-04-04T11:21:00Z" w:id="1556"/>
          <w:bCs/>
          <w:color w:val="000000"/>
          <w:rPrChange w:author="Thomas Pilz" w:date="2024-04-04T13:39:00Z" w16du:dateUtc="2024-04-04T11:39:00Z" w:id="1557">
            <w:rPr>
              <w:del w:author="Thomas Pilz" w:date="2024-04-04T13:21:00Z" w16du:dateUtc="2024-04-04T11:21:00Z" w:id="1558"/>
              <w:bCs/>
              <w:color w:val="000000"/>
            </w:rPr>
          </w:rPrChange>
        </w:rPr>
      </w:pPr>
      <w:del w:author="Thomas Pilz" w:date="2024-04-04T13:21:00Z" w16du:dateUtc="2024-04-04T11:21:00Z" w:id="1559">
        <w:r w:rsidRPr="00AC4DA6" w:rsidDel="00272072">
          <w:rPr>
            <w:bCs/>
            <w:color w:val="000000"/>
            <w:rPrChange w:author="Thomas Pilz" w:date="2024-04-04T13:39:00Z" w16du:dateUtc="2024-04-04T11:39:00Z" w:id="1560">
              <w:rPr>
                <w:bCs/>
                <w:color w:val="000000"/>
                <w:lang w:val="en-US"/>
              </w:rPr>
            </w:rPrChange>
          </w:rPr>
          <w:delText xml:space="preserve">FIFA, </w:delText>
        </w:r>
        <w:r w:rsidRPr="00AC4DA6" w:rsidDel="00272072" w:rsidR="00552471">
          <w:rPr>
            <w:bCs/>
            <w:color w:val="000000"/>
            <w:rPrChange w:author="Thomas Pilz" w:date="2024-04-04T13:39:00Z" w16du:dateUtc="2024-04-04T11:39:00Z" w:id="1561">
              <w:rPr>
                <w:bCs/>
                <w:color w:val="000000"/>
                <w:lang w:val="en-US"/>
              </w:rPr>
            </w:rPrChange>
          </w:rPr>
          <w:delText>Super Mario competitions e</w:delText>
        </w:r>
        <w:r w:rsidRPr="00AC4DA6" w:rsidDel="00272072">
          <w:rPr>
            <w:bCs/>
            <w:color w:val="000000"/>
            <w:rPrChange w:author="Thomas Pilz" w:date="2024-04-04T13:39:00Z" w16du:dateUtc="2024-04-04T11:39:00Z" w:id="1562">
              <w:rPr>
                <w:bCs/>
                <w:color w:val="000000"/>
                <w:lang w:val="en-US"/>
              </w:rPr>
            </w:rPrChange>
          </w:rPr>
          <w:delText xml:space="preserve">tc. </w:delText>
        </w:r>
        <w:r w:rsidRPr="00AC4DA6" w:rsidDel="00272072">
          <w:rPr>
            <w:bCs/>
            <w:color w:val="000000"/>
            <w:rPrChange w:author="Thomas Pilz" w:date="2024-04-04T13:39:00Z" w16du:dateUtc="2024-04-04T11:39:00Z" w:id="1563">
              <w:rPr>
                <w:bCs/>
                <w:color w:val="000000"/>
              </w:rPr>
            </w:rPrChange>
          </w:rPr>
          <w:delText>Lounge für 4</w:delText>
        </w:r>
        <w:r w:rsidRPr="00AC4DA6" w:rsidDel="00272072" w:rsidR="00552471">
          <w:rPr>
            <w:bCs/>
            <w:color w:val="000000"/>
            <w:rPrChange w:author="Thomas Pilz" w:date="2024-04-04T13:39:00Z" w16du:dateUtc="2024-04-04T11:39:00Z" w:id="1564">
              <w:rPr>
                <w:bCs/>
                <w:color w:val="000000"/>
              </w:rPr>
            </w:rPrChange>
          </w:rPr>
          <w:delText>-8</w:delText>
        </w:r>
        <w:r w:rsidRPr="00AC4DA6" w:rsidDel="00272072">
          <w:rPr>
            <w:bCs/>
            <w:color w:val="000000"/>
            <w:rPrChange w:author="Thomas Pilz" w:date="2024-04-04T13:39:00Z" w16du:dateUtc="2024-04-04T11:39:00Z" w:id="1565">
              <w:rPr>
                <w:bCs/>
                <w:color w:val="000000"/>
              </w:rPr>
            </w:rPrChange>
          </w:rPr>
          <w:delText xml:space="preserve"> Personen</w:delText>
        </w:r>
      </w:del>
    </w:p>
    <w:p w:rsidRPr="00AC4DA6" w:rsidR="00E67D6A" w:rsidP="00272072" w:rsidRDefault="00E67D6A" w14:paraId="2E778EE0" w14:textId="309232DB">
      <w:pPr>
        <w:pStyle w:val="KeinLeerraum"/>
        <w:rPr>
          <w:bCs/>
          <w:lang w:val="de-AT"/>
          <w:rPrChange w:author="Thomas Pilz" w:date="2024-04-04T13:39:00Z" w16du:dateUtc="2024-04-04T11:39:00Z" w:id="1566">
            <w:rPr>
              <w:bCs/>
            </w:rPr>
          </w:rPrChange>
        </w:rPr>
        <w:pPrChange w:author="Thomas Pilz" w:date="2024-04-04T13:21:00Z" w16du:dateUtc="2024-04-04T11:21:00Z" w:id="1567">
          <w:pPr/>
        </w:pPrChange>
      </w:pPr>
      <w:del w:author="Thomas Pilz" w:date="2024-04-04T13:21:00Z" w16du:dateUtc="2024-04-04T11:21:00Z" w:id="1568">
        <w:r w:rsidRPr="00AC4DA6" w:rsidDel="00272072">
          <w:rPr>
            <w:bCs/>
            <w:lang w:val="de-AT"/>
            <w:rPrChange w:author="Thomas Pilz" w:date="2024-04-04T13:39:00Z" w16du:dateUtc="2024-04-04T11:39:00Z" w:id="1569">
              <w:rPr>
                <w:bCs/>
              </w:rPr>
            </w:rPrChange>
          </w:rPr>
          <w:delText>A</w:delText>
        </w:r>
      </w:del>
      <w:ins w:author="Thomas Pilz" w:date="2024-04-04T13:26:00Z" w16du:dateUtc="2024-04-04T11:26:00Z" w:id="1570">
        <w:r w:rsidRPr="00AC4DA6" w:rsidR="00DB5650">
          <w:rPr>
            <w:bCs/>
            <w:lang w:val="de-AT"/>
            <w:rPrChange w:author="Thomas Pilz" w:date="2024-04-04T13:39:00Z" w16du:dateUtc="2024-04-04T11:39:00Z" w:id="1571">
              <w:rPr>
                <w:bCs/>
              </w:rPr>
            </w:rPrChange>
          </w:rPr>
          <w:t>I</w:t>
        </w:r>
      </w:ins>
      <w:ins w:author="Thomas Pilz" w:date="2024-04-04T13:21:00Z" w16du:dateUtc="2024-04-04T11:21:00Z" w:id="1572">
        <w:r w:rsidRPr="00AC4DA6" w:rsidR="00272072">
          <w:rPr>
            <w:bCs/>
            <w:lang w:val="de-AT"/>
            <w:rPrChange w:author="Thomas Pilz" w:date="2024-04-04T13:39:00Z" w16du:dateUtc="2024-04-04T11:39:00Z" w:id="1573">
              <w:rPr>
                <w:bCs/>
              </w:rPr>
            </w:rPrChange>
          </w:rPr>
          <w:t>m erst</w:t>
        </w:r>
      </w:ins>
      <w:ins w:author="Thomas Pilz" w:date="2024-04-04T13:23:00Z" w16du:dateUtc="2024-04-04T11:23:00Z" w:id="1574">
        <w:r w:rsidRPr="00AC4DA6" w:rsidR="00DB5650">
          <w:rPr>
            <w:bCs/>
            <w:lang w:val="de-AT"/>
            <w:rPrChange w:author="Thomas Pilz" w:date="2024-04-04T13:39:00Z" w16du:dateUtc="2024-04-04T11:39:00Z" w:id="1575">
              <w:rPr>
                <w:bCs/>
              </w:rPr>
            </w:rPrChange>
          </w:rPr>
          <w:t>e</w:t>
        </w:r>
      </w:ins>
      <w:ins w:author="Thomas Pilz" w:date="2024-04-04T13:21:00Z" w16du:dateUtc="2024-04-04T11:21:00Z" w:id="1576">
        <w:r w:rsidRPr="00AC4DA6" w:rsidR="00272072">
          <w:rPr>
            <w:bCs/>
            <w:lang w:val="de-AT"/>
            <w:rPrChange w:author="Thomas Pilz" w:date="2024-04-04T13:39:00Z" w16du:dateUtc="2024-04-04T11:39:00Z" w:id="1577">
              <w:rPr>
                <w:bCs/>
              </w:rPr>
            </w:rPrChange>
          </w:rPr>
          <w:t xml:space="preserve">n Jahr wird mit </w:t>
        </w:r>
      </w:ins>
      <w:ins w:author="Thomas Pilz" w:date="2024-04-04T13:22:00Z" w16du:dateUtc="2024-04-04T11:22:00Z" w:id="1578">
        <w:r w:rsidRPr="00AC4DA6" w:rsidR="00272072">
          <w:rPr>
            <w:bCs/>
            <w:lang w:val="de-AT"/>
            <w:rPrChange w:author="Thomas Pilz" w:date="2024-04-04T13:39:00Z" w16du:dateUtc="2024-04-04T11:39:00Z" w:id="1579">
              <w:rPr>
                <w:bCs/>
              </w:rPr>
            </w:rPrChange>
          </w:rPr>
          <w:t>einer Au</w:t>
        </w:r>
      </w:ins>
      <w:del w:author="Thomas Pilz" w:date="2024-04-04T13:22:00Z" w16du:dateUtc="2024-04-04T11:22:00Z" w:id="1580">
        <w:r w:rsidRPr="00AC4DA6" w:rsidDel="00272072">
          <w:rPr>
            <w:bCs/>
            <w:lang w:val="de-AT"/>
            <w:rPrChange w:author="Thomas Pilz" w:date="2024-04-04T13:39:00Z" w16du:dateUtc="2024-04-04T11:39:00Z" w:id="1581">
              <w:rPr>
                <w:bCs/>
              </w:rPr>
            </w:rPrChange>
          </w:rPr>
          <w:delText>u</w:delText>
        </w:r>
      </w:del>
      <w:r w:rsidRPr="00AC4DA6">
        <w:rPr>
          <w:bCs/>
          <w:lang w:val="de-AT"/>
          <w:rPrChange w:author="Thomas Pilz" w:date="2024-04-04T13:39:00Z" w16du:dateUtc="2024-04-04T11:39:00Z" w:id="1582">
            <w:rPr>
              <w:bCs/>
            </w:rPr>
          </w:rPrChange>
        </w:rPr>
        <w:t xml:space="preserve">slastung </w:t>
      </w:r>
      <w:ins w:author="Thomas Pilz" w:date="2024-04-04T13:22:00Z" w16du:dateUtc="2024-04-04T11:22:00Z" w:id="1583">
        <w:r w:rsidRPr="00AC4DA6" w:rsidR="00272072">
          <w:rPr>
            <w:bCs/>
            <w:lang w:val="de-AT"/>
            <w:rPrChange w:author="Thomas Pilz" w:date="2024-04-04T13:39:00Z" w16du:dateUtc="2024-04-04T11:39:00Z" w:id="1584">
              <w:rPr>
                <w:bCs/>
              </w:rPr>
            </w:rPrChange>
          </w:rPr>
          <w:t xml:space="preserve">von </w:t>
        </w:r>
      </w:ins>
      <w:r w:rsidRPr="00AC4DA6">
        <w:rPr>
          <w:bCs/>
          <w:lang w:val="de-AT"/>
          <w:rPrChange w:author="Thomas Pilz" w:date="2024-04-04T13:39:00Z" w16du:dateUtc="2024-04-04T11:39:00Z" w:id="1585">
            <w:rPr>
              <w:bCs/>
            </w:rPr>
          </w:rPrChange>
        </w:rPr>
        <w:t xml:space="preserve">25% </w:t>
      </w:r>
      <w:ins w:author="Thomas Pilz" w:date="2024-04-04T13:22:00Z" w16du:dateUtc="2024-04-04T11:22:00Z" w:id="1586">
        <w:r w:rsidRPr="00AC4DA6" w:rsidR="00272072">
          <w:rPr>
            <w:bCs/>
            <w:lang w:val="de-AT"/>
            <w:rPrChange w:author="Thomas Pilz" w:date="2024-04-04T13:39:00Z" w16du:dateUtc="2024-04-04T11:39:00Z" w:id="1587">
              <w:rPr>
                <w:bCs/>
              </w:rPr>
            </w:rPrChange>
          </w:rPr>
          <w:t>gerechn</w:t>
        </w:r>
      </w:ins>
      <w:ins w:author="Thomas Pilz" w:date="2024-04-04T13:23:00Z" w16du:dateUtc="2024-04-04T11:23:00Z" w:id="1588">
        <w:r w:rsidRPr="00AC4DA6" w:rsidR="00DB5650">
          <w:rPr>
            <w:bCs/>
            <w:lang w:val="de-AT"/>
            <w:rPrChange w:author="Thomas Pilz" w:date="2024-04-04T13:39:00Z" w16du:dateUtc="2024-04-04T11:39:00Z" w:id="1589">
              <w:rPr>
                <w:bCs/>
              </w:rPr>
            </w:rPrChange>
          </w:rPr>
          <w:t xml:space="preserve">et, das wären </w:t>
        </w:r>
      </w:ins>
      <w:r w:rsidRPr="00AC4DA6">
        <w:rPr>
          <w:bCs/>
          <w:lang w:val="de-AT"/>
          <w:rPrChange w:author="Thomas Pilz" w:date="2024-04-04T13:39:00Z" w16du:dateUtc="2024-04-04T11:39:00Z" w:id="1590">
            <w:rPr>
              <w:bCs/>
            </w:rPr>
          </w:rPrChange>
        </w:rPr>
        <w:t xml:space="preserve">ca. </w:t>
      </w:r>
      <w:ins w:author="Thomas Pilz" w:date="2024-04-04T13:25:00Z" w16du:dateUtc="2024-04-04T11:25:00Z" w:id="1591">
        <w:r w:rsidRPr="00AC4DA6" w:rsidR="00DB5650">
          <w:rPr>
            <w:bCs/>
            <w:lang w:val="de-AT"/>
            <w:rPrChange w:author="Thomas Pilz" w:date="2024-04-04T13:39:00Z" w16du:dateUtc="2024-04-04T11:39:00Z" w:id="1592">
              <w:rPr>
                <w:bCs/>
              </w:rPr>
            </w:rPrChange>
          </w:rPr>
          <w:t>16</w:t>
        </w:r>
      </w:ins>
      <w:del w:author="Thomas Pilz" w:date="2024-04-04T13:25:00Z" w16du:dateUtc="2024-04-04T11:25:00Z" w:id="1593">
        <w:r w:rsidRPr="00AC4DA6" w:rsidDel="00DB5650">
          <w:rPr>
            <w:bCs/>
            <w:lang w:val="de-AT"/>
            <w:rPrChange w:author="Thomas Pilz" w:date="2024-04-04T13:39:00Z" w16du:dateUtc="2024-04-04T11:39:00Z" w:id="1594">
              <w:rPr>
                <w:bCs/>
              </w:rPr>
            </w:rPrChange>
          </w:rPr>
          <w:delText>8</w:delText>
        </w:r>
      </w:del>
      <w:r w:rsidRPr="00AC4DA6">
        <w:rPr>
          <w:bCs/>
          <w:lang w:val="de-AT"/>
          <w:rPrChange w:author="Thomas Pilz" w:date="2024-04-04T13:39:00Z" w16du:dateUtc="2024-04-04T11:39:00Z" w:id="1595">
            <w:rPr>
              <w:bCs/>
            </w:rPr>
          </w:rPrChange>
        </w:rPr>
        <w:t xml:space="preserve">00 Std. /Jahr = </w:t>
      </w:r>
      <w:del w:author="Thomas Pilz" w:date="2024-04-04T13:25:00Z" w16du:dateUtc="2024-04-04T11:25:00Z" w:id="1596">
        <w:r w:rsidRPr="00AC4DA6" w:rsidDel="00DB5650">
          <w:rPr>
            <w:bCs/>
            <w:lang w:val="de-AT"/>
            <w:rPrChange w:author="Thomas Pilz" w:date="2024-04-04T13:39:00Z" w16du:dateUtc="2024-04-04T11:39:00Z" w:id="1597">
              <w:rPr>
                <w:bCs/>
              </w:rPr>
            </w:rPrChange>
          </w:rPr>
          <w:delText>2</w:delText>
        </w:r>
      </w:del>
      <w:ins w:author="Thomas Pilz" w:date="2024-04-04T13:25:00Z" w16du:dateUtc="2024-04-04T11:25:00Z" w:id="1598">
        <w:r w:rsidRPr="00AC4DA6" w:rsidR="00DB5650">
          <w:rPr>
            <w:bCs/>
            <w:lang w:val="de-AT"/>
            <w:rPrChange w:author="Thomas Pilz" w:date="2024-04-04T13:39:00Z" w16du:dateUtc="2024-04-04T11:39:00Z" w:id="1599">
              <w:rPr>
                <w:bCs/>
              </w:rPr>
            </w:rPrChange>
          </w:rPr>
          <w:t>4</w:t>
        </w:r>
      </w:ins>
      <w:r w:rsidRPr="00AC4DA6">
        <w:rPr>
          <w:bCs/>
          <w:lang w:val="de-AT"/>
          <w:rPrChange w:author="Thomas Pilz" w:date="2024-04-04T13:39:00Z" w16du:dateUtc="2024-04-04T11:39:00Z" w:id="1600">
            <w:rPr>
              <w:bCs/>
            </w:rPr>
          </w:rPrChange>
        </w:rPr>
        <w:t xml:space="preserve">00 Std. </w:t>
      </w:r>
    </w:p>
    <w:p w:rsidRPr="00AC4DA6" w:rsidR="00E67D6A" w:rsidDel="00AC4DA6" w:rsidP="003605EB" w:rsidRDefault="00E67D6A" w14:paraId="3BB0E604" w14:textId="1830371D">
      <w:pPr>
        <w:rPr>
          <w:del w:author="Thomas Pilz" w:date="2024-04-04T13:37:00Z" w16du:dateUtc="2024-04-04T11:37:00Z" w:id="1601"/>
          <w:b/>
          <w:color w:val="000000"/>
        </w:rPr>
      </w:pPr>
    </w:p>
    <w:p w:rsidRPr="00AC4DA6" w:rsidR="003605EB" w:rsidP="003605EB" w:rsidRDefault="00552471" w14:paraId="0C74FB9A" w14:textId="4B926328">
      <w:pPr>
        <w:rPr>
          <w:bCs/>
          <w:color w:val="000000"/>
          <w:u w:val="single"/>
          <w:rPrChange w:author="Thomas Pilz" w:date="2024-04-04T13:39:00Z" w16du:dateUtc="2024-04-04T11:39:00Z" w:id="1602">
            <w:rPr>
              <w:b/>
              <w:color w:val="000000"/>
            </w:rPr>
          </w:rPrChange>
        </w:rPr>
      </w:pPr>
      <w:r w:rsidRPr="00AC4DA6">
        <w:rPr>
          <w:bCs/>
          <w:color w:val="000000"/>
          <w:u w:val="single"/>
          <w:rPrChange w:author="Thomas Pilz" w:date="2024-04-04T13:39:00Z" w16du:dateUtc="2024-04-04T11:39:00Z" w:id="1603">
            <w:rPr>
              <w:b/>
              <w:color w:val="000000"/>
            </w:rPr>
          </w:rPrChange>
        </w:rPr>
        <w:t>Pricing</w:t>
      </w:r>
      <w:ins w:author="Thomas Pilz" w:date="2024-04-04T13:37:00Z" w16du:dateUtc="2024-04-04T11:37:00Z" w:id="1604">
        <w:r w:rsidRPr="00AC4DA6" w:rsidR="00AC4DA6">
          <w:rPr>
            <w:bCs/>
            <w:color w:val="000000"/>
            <w:u w:val="single"/>
          </w:rPr>
          <w:t xml:space="preserve"> Gaming Lounge</w:t>
        </w:r>
      </w:ins>
    </w:p>
    <w:p w:rsidRPr="00AC4DA6" w:rsidR="00AC4DA6" w:rsidP="00AC4DA6" w:rsidRDefault="003605EB" w14:paraId="512C8485" w14:textId="2FD02064">
      <w:pPr>
        <w:pStyle w:val="KeinLeerraum"/>
        <w:rPr>
          <w:ins w:author="Thomas Pilz" w:date="2024-04-04T13:33:00Z" w16du:dateUtc="2024-04-04T11:33:00Z" w:id="1605"/>
          <w:lang w:val="de-AT"/>
          <w:rPrChange w:author="Thomas Pilz" w:date="2024-04-04T13:39:00Z" w16du:dateUtc="2024-04-04T11:39:00Z" w:id="1606">
            <w:rPr>
              <w:ins w:author="Thomas Pilz" w:date="2024-04-04T13:33:00Z" w16du:dateUtc="2024-04-04T11:33:00Z" w:id="1607"/>
            </w:rPr>
          </w:rPrChange>
        </w:rPr>
      </w:pPr>
      <w:del w:author="Thomas Pilz" w:date="2024-04-04T13:33:00Z" w16du:dateUtc="2024-04-04T11:33:00Z" w:id="1608">
        <w:r w:rsidRPr="00AC4DA6" w:rsidDel="00AC4DA6">
          <w:rPr>
            <w:color w:val="000000"/>
            <w:lang w:val="de-AT"/>
            <w:rPrChange w:author="Thomas Pilz" w:date="2024-04-04T13:39:00Z" w16du:dateUtc="2024-04-04T11:39:00Z" w:id="1609">
              <w:rPr>
                <w:color w:val="000000"/>
              </w:rPr>
            </w:rPrChange>
          </w:rPr>
          <w:delText>1 Std. um 24€ Bruttopreis  = 6 € pro Person</w:delText>
        </w:r>
      </w:del>
      <w:ins w:author="Thomas Pilz" w:date="2024-04-04T13:33:00Z" w16du:dateUtc="2024-04-04T11:33:00Z" w:id="1610">
        <w:r w:rsidRPr="00AC4DA6" w:rsidR="00AC4DA6">
          <w:rPr>
            <w:lang w:val="de-AT"/>
            <w:rPrChange w:author="Thomas Pilz" w:date="2024-04-04T13:39:00Z" w16du:dateUtc="2024-04-04T11:39:00Z" w:id="1611">
              <w:rPr/>
            </w:rPrChange>
          </w:rPr>
          <w:t>€</w:t>
        </w:r>
      </w:ins>
      <w:ins w:author="Thomas Pilz" w:date="2024-04-04T13:34:00Z" w16du:dateUtc="2024-04-04T11:34:00Z" w:id="1612">
        <w:r w:rsidRPr="00AC4DA6" w:rsidR="00AC4DA6">
          <w:rPr>
            <w:lang w:val="de-AT"/>
            <w:rPrChange w:author="Thomas Pilz" w:date="2024-04-04T13:39:00Z" w16du:dateUtc="2024-04-04T11:39:00Z" w:id="1613">
              <w:rPr/>
            </w:rPrChange>
          </w:rPr>
          <w:t xml:space="preserve"> </w:t>
        </w:r>
      </w:ins>
      <w:ins w:author="Thomas Pilz" w:date="2024-04-04T13:36:00Z" w16du:dateUtc="2024-04-04T11:36:00Z" w:id="1614">
        <w:r w:rsidRPr="00AC4DA6" w:rsidR="00AC4DA6">
          <w:rPr>
            <w:lang w:val="de-AT"/>
            <w:rPrChange w:author="Thomas Pilz" w:date="2024-04-04T13:39:00Z" w16du:dateUtc="2024-04-04T11:39:00Z" w:id="1615">
              <w:rPr/>
            </w:rPrChange>
          </w:rPr>
          <w:t>32</w:t>
        </w:r>
      </w:ins>
      <w:ins w:author="Thomas Pilz" w:date="2024-04-04T13:33:00Z" w16du:dateUtc="2024-04-04T11:33:00Z" w:id="1616">
        <w:r w:rsidRPr="00AC4DA6" w:rsidR="00AC4DA6">
          <w:rPr>
            <w:lang w:val="de-AT"/>
            <w:rPrChange w:author="Thomas Pilz" w:date="2024-04-04T13:39:00Z" w16du:dateUtc="2024-04-04T11:39:00Z" w:id="1617">
              <w:rPr/>
            </w:rPrChange>
          </w:rPr>
          <w:t xml:space="preserve">,- Brutto </w:t>
        </w:r>
      </w:ins>
      <w:ins w:author="Thomas Pilz" w:date="2024-04-04T13:34:00Z" w16du:dateUtc="2024-04-04T11:34:00Z" w:id="1618">
        <w:r w:rsidRPr="00AC4DA6" w:rsidR="00AC4DA6">
          <w:rPr>
            <w:lang w:val="de-AT"/>
            <w:rPrChange w:author="Thomas Pilz" w:date="2024-04-04T13:39:00Z" w16du:dateUtc="2024-04-04T11:39:00Z" w:id="1619">
              <w:rPr/>
            </w:rPrChange>
          </w:rPr>
          <w:t xml:space="preserve">pro </w:t>
        </w:r>
      </w:ins>
      <w:ins w:author="Thomas Pilz" w:date="2024-04-04T13:33:00Z" w16du:dateUtc="2024-04-04T11:33:00Z" w:id="1620">
        <w:r w:rsidRPr="00AC4DA6" w:rsidR="00AC4DA6">
          <w:rPr>
            <w:lang w:val="de-AT"/>
            <w:rPrChange w:author="Thomas Pilz" w:date="2024-04-04T13:39:00Z" w16du:dateUtc="2024-04-04T11:39:00Z" w:id="1621">
              <w:rPr/>
            </w:rPrChange>
          </w:rPr>
          <w:t xml:space="preserve">Stunde </w:t>
        </w:r>
      </w:ins>
      <w:ins w:author="Thomas Pilz" w:date="2024-04-04T13:34:00Z" w16du:dateUtc="2024-04-04T11:34:00Z" w:id="1622">
        <w:r w:rsidRPr="00AC4DA6" w:rsidR="00AC4DA6">
          <w:rPr>
            <w:lang w:val="de-AT"/>
            <w:rPrChange w:author="Thomas Pilz" w:date="2024-04-04T13:39:00Z" w16du:dateUtc="2024-04-04T11:39:00Z" w:id="1623">
              <w:rPr/>
            </w:rPrChange>
          </w:rPr>
          <w:t>für die gesamte Lounge (1-8 Sp</w:t>
        </w:r>
      </w:ins>
      <w:ins w:author="Thomas Pilz" w:date="2024-04-04T13:35:00Z" w16du:dateUtc="2024-04-04T11:35:00Z" w:id="1624">
        <w:r w:rsidRPr="00AC4DA6" w:rsidR="00AC4DA6">
          <w:rPr>
            <w:lang w:val="de-AT"/>
            <w:rPrChange w:author="Thomas Pilz" w:date="2024-04-04T13:39:00Z" w16du:dateUtc="2024-04-04T11:39:00Z" w:id="1625">
              <w:rPr/>
            </w:rPrChange>
          </w:rPr>
          <w:t>ieler)</w:t>
        </w:r>
      </w:ins>
    </w:p>
    <w:p w:rsidRPr="00AC4DA6" w:rsidR="00DB5650" w:rsidP="00DB5650" w:rsidRDefault="00DB5650" w14:paraId="781C1847" w14:textId="77777777">
      <w:pPr>
        <w:pStyle w:val="KeinLeerraum"/>
        <w:rPr>
          <w:ins w:author="Thomas Pilz" w:date="2024-04-04T13:35:00Z" w16du:dateUtc="2024-04-04T11:35:00Z" w:id="1626"/>
          <w:lang w:val="de-AT"/>
          <w:rPrChange w:author="Thomas Pilz" w:date="2024-04-04T13:39:00Z" w16du:dateUtc="2024-04-04T11:39:00Z" w:id="1627">
            <w:rPr>
              <w:ins w:author="Thomas Pilz" w:date="2024-04-04T13:35:00Z" w16du:dateUtc="2024-04-04T11:35:00Z" w:id="1628"/>
            </w:rPr>
          </w:rPrChange>
        </w:rPr>
      </w:pPr>
    </w:p>
    <w:p w:rsidRPr="00AC4DA6" w:rsidR="00DB5650" w:rsidDel="00AC4DA6" w:rsidP="00AC4DA6" w:rsidRDefault="00AC4DA6" w14:paraId="052F62AB" w14:textId="701D7CAD">
      <w:pPr>
        <w:pStyle w:val="KeinLeerraum"/>
        <w:rPr>
          <w:del w:author="Thomas Pilz" w:date="2024-04-04T13:37:00Z" w16du:dateUtc="2024-04-04T11:37:00Z" w:id="1629"/>
          <w:bCs/>
          <w:lang w:val="de-AT"/>
          <w:rPrChange w:author="Thomas Pilz" w:date="2024-04-04T13:39:00Z" w16du:dateUtc="2024-04-04T11:39:00Z" w:id="1630">
            <w:rPr>
              <w:del w:author="Thomas Pilz" w:date="2024-04-04T13:37:00Z" w16du:dateUtc="2024-04-04T11:37:00Z" w:id="1631"/>
              <w:bCs/>
              <w:lang w:val="de-AT"/>
            </w:rPr>
          </w:rPrChange>
        </w:rPr>
      </w:pPr>
      <w:ins w:author="Thomas Pilz" w:date="2024-04-04T13:35:00Z" w16du:dateUtc="2024-04-04T11:35:00Z" w:id="1632">
        <w:r w:rsidRPr="00AC4DA6">
          <w:rPr>
            <w:bCs/>
            <w:color w:val="000000"/>
            <w:lang w:val="de-AT"/>
            <w:rPrChange w:author="Thomas Pilz" w:date="2024-04-04T13:39:00Z" w16du:dateUtc="2024-04-04T11:39:00Z" w:id="1633">
              <w:rPr>
                <w:bCs/>
                <w:color w:val="000000"/>
                <w:lang w:val="de-AT"/>
              </w:rPr>
            </w:rPrChange>
          </w:rPr>
          <w:t xml:space="preserve">Die Gaming Lounge kann für einzelne oder mehrere Stunden gebucht werden. </w:t>
        </w:r>
        <w:r w:rsidRPr="00AC4DA6">
          <w:rPr>
            <w:bCs/>
            <w:lang w:val="de-AT"/>
            <w:rPrChange w:author="Thomas Pilz" w:date="2024-04-04T13:39:00Z" w16du:dateUtc="2024-04-04T11:39:00Z" w:id="1634">
              <w:rPr>
                <w:bCs/>
                <w:lang w:val="de-AT"/>
              </w:rPr>
            </w:rPrChange>
          </w:rPr>
          <w:t xml:space="preserve">Im ersten Jahr wird mit einer Auslastung von 25% gerechnet, das wären ca. 1600 Std. /Jahr = 400 Std. </w:t>
        </w:r>
      </w:ins>
    </w:p>
    <w:p w:rsidRPr="00AC4DA6" w:rsidR="00AC4DA6" w:rsidP="00AC4DA6" w:rsidRDefault="00AC4DA6" w14:paraId="1CE62A69" w14:textId="77777777">
      <w:pPr>
        <w:pStyle w:val="KeinLeerraum"/>
        <w:rPr>
          <w:ins w:author="Thomas Pilz" w:date="2024-04-04T13:37:00Z" w16du:dateUtc="2024-04-04T11:37:00Z" w:id="1635"/>
          <w:color w:val="000000"/>
          <w:lang w:val="de-AT"/>
          <w:rPrChange w:author="Thomas Pilz" w:date="2024-04-04T13:39:00Z" w16du:dateUtc="2024-04-04T11:39:00Z" w:id="1636">
            <w:rPr>
              <w:ins w:author="Thomas Pilz" w:date="2024-04-04T13:37:00Z" w16du:dateUtc="2024-04-04T11:37:00Z" w:id="1637"/>
              <w:color w:val="000000"/>
            </w:rPr>
          </w:rPrChange>
        </w:rPr>
        <w:pPrChange w:author="Thomas Pilz" w:date="2024-04-04T13:37:00Z" w16du:dateUtc="2024-04-04T11:37:00Z" w:id="1638">
          <w:pPr/>
        </w:pPrChange>
      </w:pPr>
    </w:p>
    <w:p w:rsidRPr="00AC4DA6" w:rsidR="00AC4DA6" w:rsidP="00AC4DA6" w:rsidRDefault="00AC4DA6" w14:paraId="63B25AC7" w14:textId="339D1DE5">
      <w:pPr>
        <w:pStyle w:val="KeinLeerraum"/>
        <w:rPr>
          <w:ins w:author="Thomas Pilz" w:date="2024-04-04T13:36:00Z" w16du:dateUtc="2024-04-04T11:36:00Z" w:id="1639"/>
          <w:b/>
          <w:bCs/>
          <w:color w:val="000000"/>
          <w:lang w:val="de-AT"/>
          <w:rPrChange w:author="Thomas Pilz" w:date="2024-04-04T13:39:00Z" w16du:dateUtc="2024-04-04T11:39:00Z" w:id="1640">
            <w:rPr>
              <w:ins w:author="Thomas Pilz" w:date="2024-04-04T13:36:00Z" w16du:dateUtc="2024-04-04T11:36:00Z" w:id="1641"/>
              <w:b/>
              <w:bCs/>
              <w:color w:val="000000"/>
            </w:rPr>
          </w:rPrChange>
        </w:rPr>
        <w:pPrChange w:author="Thomas Pilz" w:date="2024-04-04T13:37:00Z" w16du:dateUtc="2024-04-04T11:37:00Z" w:id="1642">
          <w:pPr/>
        </w:pPrChange>
      </w:pPr>
      <w:ins w:author="Thomas Pilz" w:date="2024-04-04T13:37:00Z" w16du:dateUtc="2024-04-04T11:37:00Z" w:id="1643">
        <w:r w:rsidRPr="00AC4DA6">
          <w:rPr>
            <w:b/>
            <w:bCs/>
            <w:color w:val="000000"/>
            <w:lang w:val="de-AT"/>
            <w:rPrChange w:author="Thomas Pilz" w:date="2024-04-04T13:39:00Z" w16du:dateUtc="2024-04-04T11:39:00Z" w:id="1644">
              <w:rPr>
                <w:b/>
                <w:bCs/>
                <w:color w:val="000000"/>
              </w:rPr>
            </w:rPrChange>
          </w:rPr>
          <w:br/>
        </w:r>
      </w:ins>
      <w:ins w:author="Thomas Pilz" w:date="2024-04-04T13:36:00Z" w16du:dateUtc="2024-04-04T11:36:00Z" w:id="1645">
        <w:r w:rsidRPr="00AC4DA6">
          <w:rPr>
            <w:b/>
            <w:bCs/>
            <w:color w:val="000000"/>
            <w:lang w:val="de-AT"/>
            <w:rPrChange w:author="Thomas Pilz" w:date="2024-04-04T13:39:00Z" w16du:dateUtc="2024-04-04T11:39:00Z" w:id="1646">
              <w:rPr>
                <w:b/>
                <w:bCs/>
                <w:color w:val="000000"/>
              </w:rPr>
            </w:rPrChange>
          </w:rPr>
          <w:t xml:space="preserve">Der </w:t>
        </w:r>
        <w:r w:rsidRPr="00AC4DA6">
          <w:rPr>
            <w:b/>
            <w:bCs/>
            <w:color w:val="000000"/>
            <w:lang w:val="de-AT"/>
            <w:rPrChange w:author="Thomas Pilz" w:date="2024-04-04T13:39:00Z" w16du:dateUtc="2024-04-04T11:39:00Z" w:id="1647">
              <w:rPr>
                <w:b/>
                <w:bCs/>
                <w:color w:val="000000"/>
              </w:rPr>
            </w:rPrChange>
          </w:rPr>
          <w:t xml:space="preserve">erwartete Netto-Jahresumsatz liegt </w:t>
        </w:r>
        <w:r w:rsidRPr="00AC4DA6">
          <w:rPr>
            <w:b/>
            <w:bCs/>
            <w:color w:val="000000"/>
            <w:lang w:val="de-AT"/>
            <w:rPrChange w:author="Thomas Pilz" w:date="2024-04-04T13:39:00Z" w16du:dateUtc="2024-04-04T11:39:00Z" w:id="1648">
              <w:rPr>
                <w:b/>
                <w:bCs/>
                <w:color w:val="000000"/>
              </w:rPr>
            </w:rPrChange>
          </w:rPr>
          <w:t>bei ca.</w:t>
        </w:r>
        <w:r w:rsidRPr="00AC4DA6">
          <w:rPr>
            <w:b/>
            <w:bCs/>
            <w:color w:val="000000"/>
            <w:lang w:val="de-AT"/>
            <w:rPrChange w:author="Thomas Pilz" w:date="2024-04-04T13:39:00Z" w16du:dateUtc="2024-04-04T11:39:00Z" w:id="1649">
              <w:rPr>
                <w:b/>
                <w:bCs/>
                <w:color w:val="000000"/>
              </w:rPr>
            </w:rPrChange>
          </w:rPr>
          <w:t xml:space="preserve"> </w:t>
        </w:r>
        <w:r w:rsidRPr="00AC4DA6">
          <w:rPr>
            <w:b/>
            <w:bCs/>
            <w:color w:val="000000"/>
            <w:lang w:val="de-AT"/>
            <w:rPrChange w:author="Thomas Pilz" w:date="2024-04-04T13:39:00Z" w16du:dateUtc="2024-04-04T11:39:00Z" w:id="1650">
              <w:rPr>
                <w:b/>
                <w:bCs/>
                <w:color w:val="000000"/>
              </w:rPr>
            </w:rPrChange>
          </w:rPr>
          <w:t xml:space="preserve">€ </w:t>
        </w:r>
        <w:r w:rsidRPr="00AC4DA6">
          <w:rPr>
            <w:b/>
            <w:bCs/>
            <w:color w:val="000000"/>
            <w:lang w:val="de-AT"/>
            <w:rPrChange w:author="Thomas Pilz" w:date="2024-04-04T13:39:00Z" w16du:dateUtc="2024-04-04T11:39:00Z" w:id="1651">
              <w:rPr>
                <w:b/>
                <w:bCs/>
                <w:color w:val="000000"/>
              </w:rPr>
            </w:rPrChange>
          </w:rPr>
          <w:t>12</w:t>
        </w:r>
        <w:r w:rsidRPr="00AC4DA6">
          <w:rPr>
            <w:b/>
            <w:bCs/>
            <w:color w:val="000000"/>
            <w:lang w:val="de-AT"/>
            <w:rPrChange w:author="Thomas Pilz" w:date="2024-04-04T13:39:00Z" w16du:dateUtc="2024-04-04T11:39:00Z" w:id="1652">
              <w:rPr>
                <w:b/>
                <w:bCs/>
                <w:color w:val="000000"/>
              </w:rPr>
            </w:rPrChange>
          </w:rPr>
          <w:t>.</w:t>
        </w:r>
      </w:ins>
      <w:ins w:author="Thomas Pilz" w:date="2024-04-04T13:37:00Z" w16du:dateUtc="2024-04-04T11:37:00Z" w:id="1653">
        <w:r w:rsidRPr="00AC4DA6">
          <w:rPr>
            <w:b/>
            <w:bCs/>
            <w:color w:val="000000"/>
            <w:lang w:val="de-AT"/>
            <w:rPrChange w:author="Thomas Pilz" w:date="2024-04-04T13:39:00Z" w16du:dateUtc="2024-04-04T11:39:00Z" w:id="1654">
              <w:rPr>
                <w:b/>
                <w:bCs/>
                <w:color w:val="000000"/>
              </w:rPr>
            </w:rPrChange>
          </w:rPr>
          <w:t>0</w:t>
        </w:r>
      </w:ins>
      <w:ins w:author="Thomas Pilz" w:date="2024-04-04T13:36:00Z" w16du:dateUtc="2024-04-04T11:36:00Z" w:id="1655">
        <w:r w:rsidRPr="00AC4DA6">
          <w:rPr>
            <w:b/>
            <w:bCs/>
            <w:color w:val="000000"/>
            <w:lang w:val="de-AT"/>
            <w:rPrChange w:author="Thomas Pilz" w:date="2024-04-04T13:39:00Z" w16du:dateUtc="2024-04-04T11:39:00Z" w:id="1656">
              <w:rPr>
                <w:b/>
                <w:bCs/>
                <w:color w:val="000000"/>
              </w:rPr>
            </w:rPrChange>
          </w:rPr>
          <w:t>00, -.</w:t>
        </w:r>
      </w:ins>
    </w:p>
    <w:p w:rsidRPr="00AC4DA6" w:rsidR="00552471" w:rsidDel="00AC4DA6" w:rsidP="003605EB" w:rsidRDefault="00552471" w14:paraId="30B48012" w14:textId="4E3F0BBE">
      <w:pPr>
        <w:rPr>
          <w:del w:author="Thomas Pilz" w:date="2024-04-04T13:36:00Z" w16du:dateUtc="2024-04-04T11:36:00Z" w:id="1657"/>
          <w:b/>
          <w:color w:val="000000"/>
        </w:rPr>
      </w:pPr>
      <w:del w:author="Thomas Pilz" w:date="2024-04-04T13:36:00Z" w16du:dateUtc="2024-04-04T11:36:00Z" w:id="1658">
        <w:r w:rsidRPr="00AC4DA6" w:rsidDel="00AC4DA6">
          <w:rPr>
            <w:b/>
            <w:color w:val="000000"/>
          </w:rPr>
          <w:delText>Erwarteter Netto-Jahresumsatz von 12.000€</w:delText>
        </w:r>
      </w:del>
    </w:p>
    <w:p w:rsidRPr="00AC4DA6" w:rsidR="00AC4DA6" w:rsidP="003605EB" w:rsidRDefault="00AC4DA6" w14:paraId="67EEA4B6" w14:textId="77777777">
      <w:pPr>
        <w:rPr>
          <w:ins w:author="Thomas Pilz" w:date="2024-04-04T13:37:00Z" w16du:dateUtc="2024-04-04T11:37:00Z" w:id="1659"/>
          <w:b/>
          <w:color w:val="000000"/>
        </w:rPr>
      </w:pPr>
    </w:p>
    <w:p w:rsidRPr="00AC4DA6" w:rsidR="00AC4DA6" w:rsidP="00AC4DA6" w:rsidRDefault="00AC4DA6" w14:paraId="66FE2386" w14:textId="095B5F2F">
      <w:pPr>
        <w:rPr>
          <w:ins w:author="Thomas Pilz" w:date="2024-04-04T13:38:00Z" w16du:dateUtc="2024-04-04T11:38:00Z" w:id="1660"/>
          <w:b/>
          <w:color w:val="000000"/>
          <w:rPrChange w:author="Thomas Pilz" w:date="2024-04-04T13:39:00Z" w16du:dateUtc="2024-04-04T11:39:00Z" w:id="1661">
            <w:rPr>
              <w:ins w:author="Thomas Pilz" w:date="2024-04-04T13:38:00Z" w16du:dateUtc="2024-04-04T11:38:00Z" w:id="1662"/>
              <w:b/>
              <w:color w:val="000000"/>
              <w:lang w:val="en-US"/>
            </w:rPr>
          </w:rPrChange>
        </w:rPr>
      </w:pPr>
      <w:ins w:author="Thomas Pilz" w:date="2024-04-04T13:38:00Z" w16du:dateUtc="2024-04-04T11:38:00Z" w:id="1663">
        <w:r w:rsidRPr="00AC4DA6">
          <w:rPr>
            <w:b/>
            <w:color w:val="000000"/>
            <w:rPrChange w:author="Thomas Pilz" w:date="2024-04-04T13:39:00Z" w16du:dateUtc="2024-04-04T11:39:00Z" w:id="1664">
              <w:rPr>
                <w:b/>
                <w:color w:val="000000"/>
                <w:lang w:val="en-US"/>
              </w:rPr>
            </w:rPrChange>
          </w:rPr>
          <w:t>Getränke und Snacks</w:t>
        </w:r>
      </w:ins>
    </w:p>
    <w:p w:rsidRPr="00AC4DA6" w:rsidR="00552471" w:rsidP="003605EB" w:rsidRDefault="00552471" w14:paraId="17A20ABC" w14:textId="65AE3CAE">
      <w:pPr>
        <w:rPr>
          <w:color w:val="000000"/>
        </w:rPr>
      </w:pPr>
      <w:r w:rsidRPr="00AC4DA6">
        <w:rPr>
          <w:color w:val="000000"/>
        </w:rPr>
        <w:t xml:space="preserve">Zusätzliche Einnahmen von Getränken, Snacks und Kaffee </w:t>
      </w:r>
      <w:ins w:author="Thomas Pilz" w:date="2024-04-04T13:38:00Z" w16du:dateUtc="2024-04-04T11:38:00Z" w:id="1665">
        <w:r w:rsidRPr="00AC4DA6" w:rsidR="00AC4DA6">
          <w:rPr>
            <w:color w:val="000000"/>
          </w:rPr>
          <w:t xml:space="preserve">werden mit </w:t>
        </w:r>
      </w:ins>
      <w:del w:author="Thomas Pilz" w:date="2024-04-04T13:38:00Z" w16du:dateUtc="2024-04-04T11:38:00Z" w:id="1666">
        <w:r w:rsidRPr="00AC4DA6" w:rsidDel="00AC4DA6">
          <w:rPr>
            <w:color w:val="000000"/>
          </w:rPr>
          <w:delText xml:space="preserve">von </w:delText>
        </w:r>
      </w:del>
      <w:r w:rsidRPr="00AC4DA6">
        <w:rPr>
          <w:color w:val="000000"/>
        </w:rPr>
        <w:t xml:space="preserve">ca. </w:t>
      </w:r>
      <w:ins w:author="Thomas Pilz" w:date="2024-04-04T13:38:00Z" w16du:dateUtc="2024-04-04T11:38:00Z" w:id="1667">
        <w:r w:rsidRPr="00AC4DA6" w:rsidR="00AC4DA6">
          <w:rPr>
            <w:color w:val="000000"/>
          </w:rPr>
          <w:t xml:space="preserve">€ </w:t>
        </w:r>
      </w:ins>
      <w:r w:rsidRPr="00AC4DA6">
        <w:rPr>
          <w:color w:val="000000"/>
        </w:rPr>
        <w:t>23.000</w:t>
      </w:r>
      <w:del w:author="Thomas Pilz" w:date="2024-04-04T13:38:00Z" w16du:dateUtc="2024-04-04T11:38:00Z" w:id="1668">
        <w:r w:rsidRPr="00AC4DA6" w:rsidDel="00AC4DA6">
          <w:rPr>
            <w:color w:val="000000"/>
          </w:rPr>
          <w:delText>€</w:delText>
        </w:r>
      </w:del>
      <w:ins w:author="Thomas Pilz" w:date="2024-04-04T13:39:00Z" w16du:dateUtc="2024-04-04T11:39:00Z" w:id="1669">
        <w:r w:rsidRPr="00AC4DA6" w:rsidR="00AC4DA6">
          <w:rPr>
            <w:color w:val="000000"/>
          </w:rPr>
          <w:t>,-</w:t>
        </w:r>
      </w:ins>
      <w:r w:rsidRPr="00AC4DA6">
        <w:rPr>
          <w:color w:val="000000"/>
        </w:rPr>
        <w:t xml:space="preserve"> hochgerechnet.</w:t>
      </w:r>
    </w:p>
    <w:p w:rsidRPr="00AC4DA6" w:rsidR="00E67D6A" w:rsidP="003605EB" w:rsidRDefault="00E67D6A" w14:paraId="3E8279C1" w14:textId="77777777">
      <w:pPr>
        <w:rPr>
          <w:color w:val="000000"/>
        </w:rPr>
      </w:pPr>
    </w:p>
    <w:p w:rsidRPr="00AC4DA6" w:rsidR="000E6D4F" w:rsidRDefault="00794A45" w14:paraId="2E85C871" w14:textId="444BB0B3">
      <w:pPr>
        <w:pStyle w:val="berschrift2"/>
        <w:rPr>
          <w:rFonts w:ascii="Calibri" w:hAnsi="Calibri" w:cs="Calibri"/>
          <w:color w:val="000000"/>
          <w:lang w:val="de-AT"/>
        </w:rPr>
      </w:pPr>
      <w:bookmarkStart w:name="_Toc163096844" w:id="1670"/>
      <w:r w:rsidRPr="00AC4DA6">
        <w:rPr>
          <w:rFonts w:ascii="Calibri" w:hAnsi="Calibri" w:cs="Calibri"/>
          <w:color w:val="000000"/>
          <w:lang w:val="de-AT"/>
          <w:rPrChange w:author="Thomas Pilz" w:date="2024-04-04T13:39:00Z" w16du:dateUtc="2024-04-04T11:39:00Z" w:id="1671">
            <w:rPr>
              <w:rFonts w:ascii="Calibri" w:hAnsi="Calibri" w:cs="Calibri"/>
              <w:color w:val="000000"/>
              <w:lang w:val="de-DE"/>
            </w:rPr>
          </w:rPrChange>
        </w:rPr>
        <w:t xml:space="preserve">4.1 </w:t>
      </w:r>
      <w:r w:rsidRPr="00AC4DA6" w:rsidR="00147AB0">
        <w:rPr>
          <w:rFonts w:ascii="Calibri" w:hAnsi="Calibri" w:cs="Calibri"/>
          <w:color w:val="000000"/>
          <w:lang w:val="de-AT"/>
        </w:rPr>
        <w:t>M</w:t>
      </w:r>
      <w:r w:rsidRPr="00AC4DA6" w:rsidR="002D14F8">
        <w:rPr>
          <w:rFonts w:ascii="Calibri" w:hAnsi="Calibri" w:cs="Calibri"/>
          <w:color w:val="000000"/>
          <w:lang w:val="de-AT"/>
        </w:rPr>
        <w:t>a</w:t>
      </w:r>
      <w:r w:rsidRPr="00AC4DA6" w:rsidR="00147AB0">
        <w:rPr>
          <w:rFonts w:ascii="Calibri" w:hAnsi="Calibri" w:cs="Calibri"/>
          <w:color w:val="000000"/>
          <w:lang w:val="de-AT"/>
        </w:rPr>
        <w:t xml:space="preserve">rketingstrategie &amp; </w:t>
      </w:r>
      <w:r w:rsidRPr="00AC4DA6" w:rsidR="00A80E6F">
        <w:rPr>
          <w:rFonts w:ascii="Calibri" w:hAnsi="Calibri" w:cs="Calibri"/>
          <w:color w:val="000000"/>
          <w:lang w:val="de-AT"/>
        </w:rPr>
        <w:t>Kommunikationskanäle</w:t>
      </w:r>
      <w:bookmarkEnd w:id="1670"/>
    </w:p>
    <w:p w:rsidRPr="00D45768" w:rsidR="004B2E54" w:rsidP="00A80E6F" w:rsidRDefault="004B2E54" w14:paraId="5D675D08" w14:textId="77777777">
      <w:pPr>
        <w:rPr>
          <w:strike/>
          <w:color w:val="000000"/>
          <w:rPrChange w:author="Thomas Pilz" w:date="2024-04-04T13:40:00Z" w16du:dateUtc="2024-04-04T11:40:00Z" w:id="1672">
            <w:rPr>
              <w:color w:val="000000"/>
            </w:rPr>
          </w:rPrChange>
        </w:rPr>
      </w:pPr>
      <w:r w:rsidRPr="00D45768">
        <w:rPr>
          <w:strike/>
          <w:color w:val="000000"/>
          <w:rPrChange w:author="Thomas Pilz" w:date="2024-04-04T13:40:00Z" w16du:dateUtc="2024-04-04T11:40:00Z" w:id="1673">
            <w:rPr>
              <w:color w:val="000000"/>
            </w:rPr>
          </w:rPrChange>
        </w:rPr>
        <w:t>Hier sollten Sie die Marketingstrategie und die daraus abgeleiteten Marketingmaßnahmen inkl. eines Zeitplans vorstellen</w:t>
      </w:r>
      <w:r w:rsidRPr="00D45768" w:rsidR="00395FD1">
        <w:rPr>
          <w:strike/>
          <w:color w:val="000000"/>
          <w:rPrChange w:author="Thomas Pilz" w:date="2024-04-04T13:40:00Z" w16du:dateUtc="2024-04-04T11:40:00Z" w:id="1674">
            <w:rPr>
              <w:color w:val="000000"/>
            </w:rPr>
          </w:rPrChange>
        </w:rPr>
        <w:t xml:space="preserve">. </w:t>
      </w:r>
      <w:r w:rsidRPr="00D45768">
        <w:rPr>
          <w:strike/>
          <w:color w:val="000000"/>
          <w:rPrChange w:author="Thomas Pilz" w:date="2024-04-04T13:40:00Z" w16du:dateUtc="2024-04-04T11:40:00Z" w:id="1675">
            <w:rPr>
              <w:color w:val="000000"/>
            </w:rPr>
          </w:rPrChange>
        </w:rPr>
        <w:t xml:space="preserve">Die Marketingstrategie ist abhängig vom adressierten Markt, z.B. wird die Strategie zur Bewerbung eines Produkts für Privatkunden (B2C) sich grundlegend von der Marketingplanung für ein Firmenkundengeschäft unterscheiden. </w:t>
      </w:r>
    </w:p>
    <w:p w:rsidRPr="00D45768" w:rsidR="000E6D4F" w:rsidRDefault="00A80E6F" w14:paraId="6168EEC5" w14:textId="77777777">
      <w:pPr>
        <w:rPr>
          <w:strike/>
          <w:color w:val="000000"/>
          <w:rPrChange w:author="Thomas Pilz" w:date="2024-04-04T13:40:00Z" w16du:dateUtc="2024-04-04T11:40:00Z" w:id="1676">
            <w:rPr>
              <w:color w:val="000000"/>
            </w:rPr>
          </w:rPrChange>
        </w:rPr>
      </w:pPr>
      <w:r w:rsidRPr="00D45768">
        <w:rPr>
          <w:strike/>
          <w:color w:val="000000"/>
          <w:rPrChange w:author="Thomas Pilz" w:date="2024-04-04T13:40:00Z" w16du:dateUtc="2024-04-04T11:40:00Z" w:id="1677">
            <w:rPr>
              <w:color w:val="000000"/>
            </w:rPr>
          </w:rPrChange>
        </w:rPr>
        <w:t>Die geplanten Maßnahmen fließen in das Marketingbudget. Dieses wiederum ist dann Bestandteil des Finanzplans. Planen Sie etwas höhere Marketingausgaben zu Beginn, um Ihr Angebot bekannt zu machen.</w:t>
      </w:r>
    </w:p>
    <w:p w:rsidRPr="00AC4DA6" w:rsidR="00761A13" w:rsidP="00761A13" w:rsidRDefault="00761A13" w14:paraId="119CE6DE" w14:textId="77777777">
      <w:pPr>
        <w:rPr>
          <w:b/>
        </w:rPr>
      </w:pPr>
      <w:r w:rsidRPr="00AC4DA6">
        <w:rPr>
          <w:b/>
        </w:rPr>
        <w:t>Digitales Marketing:</w:t>
      </w:r>
    </w:p>
    <w:p w:rsidRPr="00AC4DA6" w:rsidR="00761A13" w:rsidP="001A469A" w:rsidRDefault="00761A13" w14:paraId="4B518A52" w14:textId="29808C6C">
      <w:pPr>
        <w:pStyle w:val="Listenabsatz"/>
        <w:numPr>
          <w:ilvl w:val="0"/>
          <w:numId w:val="40"/>
        </w:numPr>
        <w:pPrChange w:author="Thomas Pilz" w:date="2024-04-04T13:44:00Z" w16du:dateUtc="2024-04-04T11:44:00Z" w:id="1678">
          <w:pPr/>
        </w:pPrChange>
      </w:pPr>
      <w:del w:author="Thomas Pilz" w:date="2024-04-04T13:44:00Z" w16du:dateUtc="2024-04-04T11:44:00Z" w:id="1679">
        <w:r w:rsidRPr="001A469A" w:rsidDel="001A469A">
          <w:rPr>
            <w:b/>
            <w:bCs/>
            <w:rPrChange w:author="Thomas Pilz" w:date="2024-04-04T13:44:00Z" w16du:dateUtc="2024-04-04T11:44:00Z" w:id="1680">
              <w:rPr/>
            </w:rPrChange>
          </w:rPr>
          <w:delText xml:space="preserve">- </w:delText>
        </w:r>
      </w:del>
      <w:r w:rsidRPr="001A469A">
        <w:rPr>
          <w:b/>
          <w:bCs/>
          <w:rPrChange w:author="Thomas Pilz" w:date="2024-04-04T13:44:00Z" w16du:dateUtc="2024-04-04T11:44:00Z" w:id="1681">
            <w:rPr/>
          </w:rPrChange>
        </w:rPr>
        <w:t>Website:</w:t>
      </w:r>
      <w:r w:rsidRPr="00AC4DA6">
        <w:t xml:space="preserve"> Erstellung einer ansprechenden Website, die das Angebot von PIRO Gaming GmbH präsentiert und Informationen zu Buchungsoptionen, Preisen, Spielen und Öffnungszeiten bietet.</w:t>
      </w:r>
    </w:p>
    <w:p w:rsidRPr="00AC4DA6" w:rsidR="00761A13" w:rsidP="001A469A" w:rsidRDefault="00761A13" w14:paraId="1234440F" w14:textId="49B780D9">
      <w:pPr>
        <w:pStyle w:val="Listenabsatz"/>
        <w:numPr>
          <w:ilvl w:val="0"/>
          <w:numId w:val="40"/>
        </w:numPr>
        <w:pPrChange w:author="Thomas Pilz" w:date="2024-04-04T13:44:00Z" w16du:dateUtc="2024-04-04T11:44:00Z" w:id="1682">
          <w:pPr/>
        </w:pPrChange>
      </w:pPr>
      <w:del w:author="Thomas Pilz" w:date="2024-04-04T13:44:00Z" w16du:dateUtc="2024-04-04T11:44:00Z" w:id="1683">
        <w:r w:rsidRPr="001A469A" w:rsidDel="001A469A">
          <w:rPr>
            <w:b/>
            <w:bCs/>
            <w:rPrChange w:author="Thomas Pilz" w:date="2024-04-04T13:44:00Z" w16du:dateUtc="2024-04-04T11:44:00Z" w:id="1684">
              <w:rPr/>
            </w:rPrChange>
          </w:rPr>
          <w:delText xml:space="preserve">- </w:delText>
        </w:r>
      </w:del>
      <w:r w:rsidRPr="001A469A">
        <w:rPr>
          <w:b/>
          <w:bCs/>
          <w:rPrChange w:author="Thomas Pilz" w:date="2024-04-04T13:44:00Z" w16du:dateUtc="2024-04-04T11:44:00Z" w:id="1685">
            <w:rPr/>
          </w:rPrChange>
        </w:rPr>
        <w:t>Soziale Medien:</w:t>
      </w:r>
      <w:r w:rsidRPr="00AC4DA6">
        <w:t xml:space="preserve"> Aufbau einer Präsenz in sozialen Medienplattformen wie Facebook, Instagram und Twitter, um potenzielle Kunden anzusprechen und auf das Angebot aufmerksam zu machen. Regelmäßige Beiträge über Spiele, Veranstaltungen und Sonderangebote werden gepostet, um die Interaktion mit der Zielgruppe zu fördern.</w:t>
      </w:r>
    </w:p>
    <w:p w:rsidR="00761A13" w:rsidP="001A469A" w:rsidRDefault="00761A13" w14:paraId="7A23A5DF" w14:textId="5E6DC09F">
      <w:pPr>
        <w:pStyle w:val="Listenabsatz"/>
        <w:numPr>
          <w:ilvl w:val="0"/>
          <w:numId w:val="40"/>
        </w:numPr>
        <w:rPr>
          <w:ins w:author="Thomas Pilz" w:date="2024-04-04T13:44:00Z" w16du:dateUtc="2024-04-04T11:44:00Z" w:id="1686"/>
        </w:rPr>
      </w:pPr>
      <w:del w:author="Thomas Pilz" w:date="2024-04-04T13:44:00Z" w16du:dateUtc="2024-04-04T11:44:00Z" w:id="1687">
        <w:r w:rsidRPr="001A469A" w:rsidDel="001A469A">
          <w:rPr>
            <w:b/>
            <w:bCs/>
            <w:rPrChange w:author="Thomas Pilz" w:date="2024-04-04T13:44:00Z" w16du:dateUtc="2024-04-04T11:44:00Z" w:id="1688">
              <w:rPr/>
            </w:rPrChange>
          </w:rPr>
          <w:delText xml:space="preserve">- </w:delText>
        </w:r>
      </w:del>
      <w:r w:rsidRPr="001A469A">
        <w:rPr>
          <w:b/>
          <w:bCs/>
          <w:rPrChange w:author="Thomas Pilz" w:date="2024-04-04T13:44:00Z" w16du:dateUtc="2024-04-04T11:44:00Z" w:id="1689">
            <w:rPr/>
          </w:rPrChange>
        </w:rPr>
        <w:t>Online-Werbung</w:t>
      </w:r>
      <w:r w:rsidRPr="00AC4DA6">
        <w:t>: Schaltung gezielter Online-Werbekampagnen auf Plattformen wie Google Ads und Facebook Ads, um die Sichtbarkeit des Unternehmens zu erhöhen und potenzielle Kunden anzuziehen.</w:t>
      </w:r>
    </w:p>
    <w:p w:rsidRPr="001A469A" w:rsidR="001A469A" w:rsidP="001A469A" w:rsidRDefault="001A469A" w14:paraId="069EAFDE" w14:textId="2A6B864C">
      <w:pPr>
        <w:pStyle w:val="Listenabsatz"/>
        <w:numPr>
          <w:ilvl w:val="0"/>
          <w:numId w:val="40"/>
        </w:numPr>
        <w:pPrChange w:author="Thomas Pilz" w:date="2024-04-04T13:44:00Z" w16du:dateUtc="2024-04-04T11:44:00Z" w:id="1690">
          <w:pPr/>
        </w:pPrChange>
      </w:pPr>
      <w:ins w:author="Thomas Pilz" w:date="2024-04-04T13:44:00Z" w16du:dateUtc="2024-04-04T11:44:00Z" w:id="1691">
        <w:r>
          <w:rPr>
            <w:b/>
            <w:bCs/>
          </w:rPr>
          <w:t>Streaming</w:t>
        </w:r>
      </w:ins>
      <w:ins w:author="Thomas Pilz" w:date="2024-04-04T13:45:00Z" w16du:dateUtc="2024-04-04T11:45:00Z" w:id="1692">
        <w:r>
          <w:rPr>
            <w:b/>
            <w:bCs/>
          </w:rPr>
          <w:t xml:space="preserve">: </w:t>
        </w:r>
        <w:r w:rsidRPr="001A469A">
          <w:rPr>
            <w:rPrChange w:author="Thomas Pilz" w:date="2024-04-04T13:45:00Z" w16du:dateUtc="2024-04-04T11:45:00Z" w:id="1693">
              <w:rPr>
                <w:b/>
                <w:bCs/>
              </w:rPr>
            </w:rPrChange>
          </w:rPr>
          <w:t xml:space="preserve">Aufbau eines </w:t>
        </w:r>
        <w:r w:rsidRPr="001A469A">
          <w:t>eigenen</w:t>
        </w:r>
      </w:ins>
      <w:ins w:author="Thomas Pilz" w:date="2024-04-04T13:44:00Z" w16du:dateUtc="2024-04-04T11:44:00Z" w:id="1694">
        <w:r w:rsidRPr="001A469A">
          <w:rPr>
            <w:rPrChange w:author="Thomas Pilz" w:date="2024-04-04T13:45:00Z" w16du:dateUtc="2024-04-04T11:45:00Z" w:id="1695">
              <w:rPr>
                <w:b/>
                <w:bCs/>
              </w:rPr>
            </w:rPrChange>
          </w:rPr>
          <w:t xml:space="preserve"> Twitch-</w:t>
        </w:r>
        <w:r w:rsidRPr="001A469A">
          <w:t xml:space="preserve"> und </w:t>
        </w:r>
      </w:ins>
      <w:ins w:author="Thomas Pilz" w:date="2024-04-04T13:45:00Z" w16du:dateUtc="2024-04-04T11:45:00Z" w:id="1696">
        <w:r w:rsidRPr="001A469A">
          <w:t>YouTube</w:t>
        </w:r>
      </w:ins>
      <w:ins w:author="Thomas Pilz" w:date="2024-04-04T13:44:00Z" w16du:dateUtc="2024-04-04T11:44:00Z" w:id="1697">
        <w:r w:rsidRPr="001A469A">
          <w:t xml:space="preserve"> Kanals</w:t>
        </w:r>
      </w:ins>
    </w:p>
    <w:p w:rsidRPr="00AC4DA6" w:rsidR="00962596" w:rsidP="00761A13" w:rsidRDefault="00962596" w14:paraId="449F6595" w14:textId="77777777">
      <w:pPr>
        <w:rPr>
          <w:b/>
        </w:rPr>
      </w:pPr>
    </w:p>
    <w:p w:rsidRPr="00AC4DA6" w:rsidR="00761A13" w:rsidP="00761A13" w:rsidRDefault="00761A13" w14:paraId="3208CB7D" w14:textId="77777777">
      <w:pPr>
        <w:rPr>
          <w:b/>
        </w:rPr>
      </w:pPr>
      <w:r w:rsidRPr="00AC4DA6">
        <w:rPr>
          <w:b/>
        </w:rPr>
        <w:t>Lokales Marketing:</w:t>
      </w:r>
    </w:p>
    <w:p w:rsidRPr="00AC4DA6" w:rsidR="00761A13" w:rsidP="00D45768" w:rsidRDefault="00761A13" w14:paraId="16734365" w14:textId="7F2639D5">
      <w:pPr>
        <w:pStyle w:val="Listenabsatz"/>
        <w:numPr>
          <w:ilvl w:val="0"/>
          <w:numId w:val="40"/>
        </w:numPr>
        <w:pPrChange w:author="Thomas Pilz" w:date="2024-04-04T13:41:00Z" w16du:dateUtc="2024-04-04T11:41:00Z" w:id="1698">
          <w:pPr/>
        </w:pPrChange>
      </w:pPr>
      <w:del w:author="Thomas Pilz" w:date="2024-04-04T13:41:00Z" w16du:dateUtc="2024-04-04T11:41:00Z" w:id="1699">
        <w:r w:rsidRPr="00D45768" w:rsidDel="00D45768">
          <w:rPr>
            <w:b/>
            <w:bCs/>
            <w:rPrChange w:author="Thomas Pilz" w:date="2024-04-04T13:41:00Z" w16du:dateUtc="2024-04-04T11:41:00Z" w:id="1700">
              <w:rPr/>
            </w:rPrChange>
          </w:rPr>
          <w:delText xml:space="preserve">- </w:delText>
        </w:r>
      </w:del>
      <w:r w:rsidRPr="00D45768">
        <w:rPr>
          <w:b/>
          <w:bCs/>
          <w:rPrChange w:author="Thomas Pilz" w:date="2024-04-04T13:41:00Z" w16du:dateUtc="2024-04-04T11:41:00Z" w:id="1701">
            <w:rPr/>
          </w:rPrChange>
        </w:rPr>
        <w:t>Partnerschaften:</w:t>
      </w:r>
      <w:r w:rsidRPr="00AC4DA6">
        <w:t xml:space="preserve"> Kooperation mit dem Tourismusbüro Dachstein-Schladming, Platzierung in der Sommercard, Homepage des Tourismusbüros, inkl. Flyern der Sommercard</w:t>
      </w:r>
    </w:p>
    <w:p w:rsidRPr="00AC4DA6" w:rsidR="00761A13" w:rsidP="00D45768" w:rsidRDefault="00761A13" w14:paraId="5EED2A05" w14:textId="5D2151CF">
      <w:pPr>
        <w:pStyle w:val="Listenabsatz"/>
        <w:numPr>
          <w:ilvl w:val="0"/>
          <w:numId w:val="40"/>
        </w:numPr>
        <w:pPrChange w:author="Thomas Pilz" w:date="2024-04-04T13:41:00Z" w16du:dateUtc="2024-04-04T11:41:00Z" w:id="1702">
          <w:pPr/>
        </w:pPrChange>
      </w:pPr>
      <w:del w:author="Thomas Pilz" w:date="2024-04-04T13:41:00Z" w16du:dateUtc="2024-04-04T11:41:00Z" w:id="1703">
        <w:r w:rsidRPr="00D45768" w:rsidDel="00D45768">
          <w:rPr>
            <w:b/>
            <w:bCs/>
            <w:rPrChange w:author="Thomas Pilz" w:date="2024-04-04T13:41:00Z" w16du:dateUtc="2024-04-04T11:41:00Z" w:id="1704">
              <w:rPr/>
            </w:rPrChange>
          </w:rPr>
          <w:delText xml:space="preserve">- </w:delText>
        </w:r>
      </w:del>
      <w:r w:rsidRPr="00D45768">
        <w:rPr>
          <w:b/>
          <w:bCs/>
          <w:rPrChange w:author="Thomas Pilz" w:date="2024-04-04T13:41:00Z" w16du:dateUtc="2024-04-04T11:41:00Z" w:id="1705">
            <w:rPr/>
          </w:rPrChange>
        </w:rPr>
        <w:t>Werbung bei lokalen Tourismusunternehmen</w:t>
      </w:r>
      <w:r w:rsidRPr="00AC4DA6">
        <w:t>, wie Hotels, Restaurants, Jugendzentren und anderen Freizeiteinrichtungen, um das Angebot von PIRO Gaming GmbH zu bewerben und potenzielle Kunden zu erreichen.</w:t>
      </w:r>
    </w:p>
    <w:p w:rsidRPr="00AC4DA6" w:rsidR="00983888" w:rsidP="00D45768" w:rsidRDefault="00983888" w14:paraId="4B71E1B9" w14:textId="57078DC4">
      <w:pPr>
        <w:pStyle w:val="Listenabsatz"/>
        <w:numPr>
          <w:ilvl w:val="0"/>
          <w:numId w:val="40"/>
        </w:numPr>
        <w:pPrChange w:author="Thomas Pilz" w:date="2024-04-04T13:41:00Z" w16du:dateUtc="2024-04-04T11:41:00Z" w:id="1706">
          <w:pPr/>
        </w:pPrChange>
      </w:pPr>
      <w:del w:author="Thomas Pilz" w:date="2024-04-04T13:41:00Z" w16du:dateUtc="2024-04-04T11:41:00Z" w:id="1707">
        <w:r w:rsidRPr="00D45768" w:rsidDel="00D45768">
          <w:rPr>
            <w:b/>
            <w:bCs/>
            <w:rPrChange w:author="Thomas Pilz" w:date="2024-04-04T13:41:00Z" w16du:dateUtc="2024-04-04T11:41:00Z" w:id="1708">
              <w:rPr/>
            </w:rPrChange>
          </w:rPr>
          <w:delText xml:space="preserve">- </w:delText>
        </w:r>
      </w:del>
      <w:r w:rsidRPr="00D45768">
        <w:rPr>
          <w:b/>
          <w:bCs/>
          <w:rPrChange w:author="Thomas Pilz" w:date="2024-04-04T13:41:00Z" w16du:dateUtc="2024-04-04T11:41:00Z" w:id="1709">
            <w:rPr/>
          </w:rPrChange>
        </w:rPr>
        <w:t>Werbung beim Kongresszentrum und großen Hotelanlagen</w:t>
      </w:r>
      <w:r w:rsidRPr="00AC4DA6">
        <w:t xml:space="preserve"> um Firmenevents zu bewerben</w:t>
      </w:r>
    </w:p>
    <w:p w:rsidRPr="00AC4DA6" w:rsidR="00761A13" w:rsidP="00D45768" w:rsidRDefault="00761A13" w14:paraId="6AED633A" w14:textId="173DEC14">
      <w:pPr>
        <w:pStyle w:val="Listenabsatz"/>
        <w:numPr>
          <w:ilvl w:val="0"/>
          <w:numId w:val="40"/>
        </w:numPr>
        <w:pPrChange w:author="Thomas Pilz" w:date="2024-04-04T13:41:00Z" w16du:dateUtc="2024-04-04T11:41:00Z" w:id="1710">
          <w:pPr/>
        </w:pPrChange>
      </w:pPr>
      <w:del w:author="Thomas Pilz" w:date="2024-04-04T13:41:00Z" w16du:dateUtc="2024-04-04T11:41:00Z" w:id="1711">
        <w:r w:rsidRPr="00D45768" w:rsidDel="00D45768">
          <w:rPr>
            <w:b/>
            <w:bCs/>
            <w:rPrChange w:author="Thomas Pilz" w:date="2024-04-04T13:41:00Z" w16du:dateUtc="2024-04-04T11:41:00Z" w:id="1712">
              <w:rPr/>
            </w:rPrChange>
          </w:rPr>
          <w:delText xml:space="preserve">- </w:delText>
        </w:r>
      </w:del>
      <w:r w:rsidRPr="00D45768">
        <w:rPr>
          <w:b/>
          <w:bCs/>
          <w:rPrChange w:author="Thomas Pilz" w:date="2024-04-04T13:41:00Z" w16du:dateUtc="2024-04-04T11:41:00Z" w:id="1713">
            <w:rPr/>
          </w:rPrChange>
        </w:rPr>
        <w:t>Veranstaltungen:</w:t>
      </w:r>
      <w:r w:rsidRPr="00AC4DA6">
        <w:t xml:space="preserve"> Organisation von Events wie Eröffnungsfeiern, Turnieren oder speziellen Aktionstagen, um die Aufmerksamkeit der lokalen Gemeinschaft auf das Unternehmen zu lenken und neue Kunden anzuziehen.</w:t>
      </w:r>
    </w:p>
    <w:p w:rsidRPr="00AC4DA6" w:rsidR="00761A13" w:rsidP="00D45768" w:rsidRDefault="00761A13" w14:paraId="30048CED" w14:textId="4847D8A6">
      <w:pPr>
        <w:pStyle w:val="Listenabsatz"/>
        <w:numPr>
          <w:ilvl w:val="0"/>
          <w:numId w:val="40"/>
        </w:numPr>
        <w:pPrChange w:author="Thomas Pilz" w:date="2024-04-04T13:41:00Z" w16du:dateUtc="2024-04-04T11:41:00Z" w:id="1714">
          <w:pPr/>
        </w:pPrChange>
      </w:pPr>
      <w:del w:author="Thomas Pilz" w:date="2024-04-04T13:41:00Z" w16du:dateUtc="2024-04-04T11:41:00Z" w:id="1715">
        <w:r w:rsidRPr="00D45768" w:rsidDel="00D45768">
          <w:rPr>
            <w:b/>
            <w:bCs/>
            <w:rPrChange w:author="Thomas Pilz" w:date="2024-04-04T13:42:00Z" w16du:dateUtc="2024-04-04T11:42:00Z" w:id="1716">
              <w:rPr/>
            </w:rPrChange>
          </w:rPr>
          <w:delText xml:space="preserve">- </w:delText>
        </w:r>
      </w:del>
      <w:r w:rsidRPr="00D45768">
        <w:rPr>
          <w:b/>
          <w:bCs/>
          <w:rPrChange w:author="Thomas Pilz" w:date="2024-04-04T13:42:00Z" w16du:dateUtc="2024-04-04T11:42:00Z" w:id="1717">
            <w:rPr/>
          </w:rPrChange>
        </w:rPr>
        <w:t>Flyer und Plakate</w:t>
      </w:r>
      <w:r w:rsidRPr="00AC4DA6">
        <w:t xml:space="preserve">: Verteilung von kleinen Visitenkarten bei den großen Parkplätzen der </w:t>
      </w:r>
      <w:del w:author="Thomas Pilz" w:date="2024-04-04T13:42:00Z" w16du:dateUtc="2024-04-04T11:42:00Z" w:id="1718">
        <w:r w:rsidRPr="00AC4DA6" w:rsidDel="00D45768">
          <w:delText>Liftstationen,  Flyern</w:delText>
        </w:r>
      </w:del>
      <w:ins w:author="Thomas Pilz" w:date="2024-04-04T13:42:00Z" w16du:dateUtc="2024-04-04T11:42:00Z" w:id="1719">
        <w:r w:rsidRPr="00AC4DA6" w:rsidR="00D45768">
          <w:t>Liftstationen, Flyern</w:t>
        </w:r>
      </w:ins>
      <w:r w:rsidRPr="00AC4DA6">
        <w:t xml:space="preserve"> und Anbringung von Plakaten an strategischen Standorten in der Region (z.B. Skaterpark, Hallenbad, etc.</w:t>
      </w:r>
      <w:ins w:author="Thomas Pilz" w:date="2024-04-04T13:42:00Z" w16du:dateUtc="2024-04-04T11:42:00Z" w:id="1720">
        <w:r w:rsidR="00D45768">
          <w:t>)</w:t>
        </w:r>
      </w:ins>
      <w:del w:author="Thomas Pilz" w:date="2024-04-04T13:42:00Z" w16du:dateUtc="2024-04-04T11:42:00Z" w:id="1721">
        <w:r w:rsidRPr="00AC4DA6" w:rsidDel="00D45768">
          <w:delText xml:space="preserve"> </w:delText>
        </w:r>
      </w:del>
    </w:p>
    <w:p w:rsidRPr="00AC4DA6" w:rsidR="00761A13" w:rsidP="00D45768" w:rsidRDefault="00761A13" w14:paraId="399F2675" w14:textId="7B7A15EC">
      <w:pPr>
        <w:pStyle w:val="Listenabsatz"/>
        <w:numPr>
          <w:ilvl w:val="0"/>
          <w:numId w:val="40"/>
        </w:numPr>
        <w:pPrChange w:author="Thomas Pilz" w:date="2024-04-04T13:41:00Z" w16du:dateUtc="2024-04-04T11:41:00Z" w:id="1722">
          <w:pPr/>
        </w:pPrChange>
      </w:pPr>
      <w:del w:author="Thomas Pilz" w:date="2024-04-04T13:41:00Z" w16du:dateUtc="2024-04-04T11:41:00Z" w:id="1723">
        <w:r w:rsidRPr="00D45768" w:rsidDel="00D45768">
          <w:rPr>
            <w:b/>
            <w:bCs/>
            <w:rPrChange w:author="Thomas Pilz" w:date="2024-04-04T13:42:00Z" w16du:dateUtc="2024-04-04T11:42:00Z" w:id="1724">
              <w:rPr/>
            </w:rPrChange>
          </w:rPr>
          <w:delText xml:space="preserve">- </w:delText>
        </w:r>
      </w:del>
      <w:r w:rsidRPr="00D45768">
        <w:rPr>
          <w:b/>
          <w:bCs/>
          <w:rPrChange w:author="Thomas Pilz" w:date="2024-04-04T13:42:00Z" w16du:dateUtc="2024-04-04T11:42:00Z" w:id="1725">
            <w:rPr/>
          </w:rPrChange>
        </w:rPr>
        <w:t>Sponsoring</w:t>
      </w:r>
      <w:r w:rsidRPr="00AC4DA6">
        <w:t xml:space="preserve"> bei Feuerwehrfesten, </w:t>
      </w:r>
      <w:del w:author="Thomas Pilz" w:date="2024-04-04T13:41:00Z" w16du:dateUtc="2024-04-04T11:41:00Z" w:id="1726">
        <w:r w:rsidRPr="00AC4DA6" w:rsidDel="00D45768">
          <w:delText>Fussball</w:delText>
        </w:r>
      </w:del>
      <w:ins w:author="Thomas Pilz" w:date="2024-04-04T13:41:00Z" w16du:dateUtc="2024-04-04T11:41:00Z" w:id="1727">
        <w:r w:rsidR="00D45768">
          <w:t>Sportmannschaften</w:t>
        </w:r>
      </w:ins>
      <w:del w:author="Thomas Pilz" w:date="2024-04-04T13:41:00Z" w16du:dateUtc="2024-04-04T11:41:00Z" w:id="1728">
        <w:r w:rsidRPr="00AC4DA6" w:rsidDel="00D45768">
          <w:delText>- und Tennismeister</w:delText>
        </w:r>
      </w:del>
      <w:del w:author="Thomas Pilz" w:date="2024-04-04T13:40:00Z" w16du:dateUtc="2024-04-04T11:40:00Z" w:id="1729">
        <w:r w:rsidRPr="00AC4DA6" w:rsidDel="00D45768">
          <w:delText>schaften</w:delText>
        </w:r>
      </w:del>
      <w:ins w:author="Thomas Pilz" w:date="2024-04-04T13:41:00Z" w16du:dateUtc="2024-04-04T11:41:00Z" w:id="1730">
        <w:r w:rsidR="00D45768">
          <w:t xml:space="preserve"> und Turnieren.</w:t>
        </w:r>
      </w:ins>
    </w:p>
    <w:p w:rsidR="00761A13" w:rsidP="00D45768" w:rsidRDefault="00761A13" w14:paraId="29931F7C" w14:textId="13C74CA2">
      <w:pPr>
        <w:pStyle w:val="Listenabsatz"/>
        <w:numPr>
          <w:ilvl w:val="0"/>
          <w:numId w:val="40"/>
        </w:numPr>
        <w:rPr>
          <w:ins w:author="Thomas Pilz" w:date="2024-04-04T13:43:00Z" w16du:dateUtc="2024-04-04T11:43:00Z" w:id="1731"/>
        </w:rPr>
      </w:pPr>
      <w:del w:author="Thomas Pilz" w:date="2024-04-04T13:41:00Z" w16du:dateUtc="2024-04-04T11:41:00Z" w:id="1732">
        <w:r w:rsidRPr="00D45768" w:rsidDel="00D45768">
          <w:rPr>
            <w:b/>
            <w:bCs/>
            <w:rPrChange w:author="Thomas Pilz" w:date="2024-04-04T13:42:00Z" w16du:dateUtc="2024-04-04T11:42:00Z" w:id="1733">
              <w:rPr/>
            </w:rPrChange>
          </w:rPr>
          <w:delText xml:space="preserve">- </w:delText>
        </w:r>
      </w:del>
      <w:r w:rsidRPr="00D45768">
        <w:rPr>
          <w:b/>
          <w:bCs/>
          <w:rPrChange w:author="Thomas Pilz" w:date="2024-04-04T13:42:00Z" w16du:dateUtc="2024-04-04T11:42:00Z" w:id="1734">
            <w:rPr/>
          </w:rPrChange>
        </w:rPr>
        <w:t>Steher und Fahne</w:t>
      </w:r>
      <w:r w:rsidRPr="00AC4DA6">
        <w:t xml:space="preserve"> direkt beim Eingang zum GAMING</w:t>
      </w:r>
      <w:ins w:author="Thomas Pilz" w:date="2024-04-04T13:41:00Z" w16du:dateUtc="2024-04-04T11:41:00Z" w:id="1735">
        <w:r w:rsidR="00D45768">
          <w:t xml:space="preserve"> </w:t>
        </w:r>
      </w:ins>
      <w:del w:author="Thomas Pilz" w:date="2024-04-04T13:41:00Z" w16du:dateUtc="2024-04-04T11:41:00Z" w:id="1736">
        <w:r w:rsidRPr="00AC4DA6" w:rsidDel="00D45768">
          <w:delText>-</w:delText>
        </w:r>
      </w:del>
      <w:r w:rsidRPr="00AC4DA6">
        <w:t>ROOM</w:t>
      </w:r>
    </w:p>
    <w:p w:rsidRPr="00AC4DA6" w:rsidR="00484519" w:rsidP="00484519" w:rsidRDefault="00484519" w14:paraId="2AA00B2D" w14:textId="1F049297">
      <w:pPr>
        <w:pStyle w:val="Listenabsatz"/>
        <w:numPr>
          <w:ilvl w:val="0"/>
          <w:numId w:val="40"/>
        </w:numPr>
        <w:rPr>
          <w:ins w:author="Thomas Pilz" w:date="2024-04-04T13:43:00Z" w16du:dateUtc="2024-04-04T11:43:00Z" w:id="1737"/>
        </w:rPr>
      </w:pPr>
      <w:ins w:author="Thomas Pilz" w:date="2024-04-04T13:43:00Z" w16du:dateUtc="2024-04-04T11:43:00Z" w:id="1738">
        <w:r w:rsidRPr="00484519">
          <w:rPr>
            <w:b/>
            <w:bCs/>
          </w:rPr>
          <w:t>Merchandise</w:t>
        </w:r>
        <w:r w:rsidRPr="00AC4DA6">
          <w:t xml:space="preserve"> </w:t>
        </w:r>
        <w:r>
          <w:t>in Form von Textilien (T-</w:t>
        </w:r>
        <w:proofErr w:type="spellStart"/>
        <w:r>
          <w:t>Shitrs</w:t>
        </w:r>
        <w:proofErr w:type="spellEnd"/>
        <w:r>
          <w:t xml:space="preserve">, …) </w:t>
        </w:r>
      </w:ins>
    </w:p>
    <w:p w:rsidR="00484519" w:rsidP="001A469A" w:rsidRDefault="00484519" w14:paraId="6D77DE82" w14:textId="77777777">
      <w:pPr>
        <w:ind w:left="360"/>
        <w:rPr>
          <w:ins w:author="Thomas Pilz" w:date="2024-04-04T13:44:00Z" w16du:dateUtc="2024-04-04T11:44:00Z" w:id="1739"/>
        </w:rPr>
      </w:pPr>
    </w:p>
    <w:p w:rsidRPr="00AC4DA6" w:rsidR="001A469A" w:rsidP="001A469A" w:rsidRDefault="001A469A" w14:paraId="31CF2124" w14:textId="77777777">
      <w:pPr>
        <w:ind w:left="360"/>
        <w:pPrChange w:author="Thomas Pilz" w:date="2024-04-04T13:44:00Z" w16du:dateUtc="2024-04-04T11:44:00Z" w:id="1740">
          <w:pPr/>
        </w:pPrChange>
      </w:pPr>
    </w:p>
    <w:p w:rsidRPr="00AC4DA6" w:rsidR="00761A13" w:rsidRDefault="00761A13" w14:paraId="0C2BAEBE" w14:textId="77777777">
      <w:pPr>
        <w:rPr>
          <w:color w:val="000000"/>
        </w:rPr>
      </w:pPr>
    </w:p>
    <w:p w:rsidRPr="00AC4DA6" w:rsidR="00761A13" w:rsidP="00761A13" w:rsidRDefault="00761A13" w14:paraId="02DB6893" w14:textId="77777777">
      <w:pPr>
        <w:rPr>
          <w:b/>
        </w:rPr>
      </w:pPr>
      <w:r w:rsidRPr="00AC4DA6">
        <w:rPr>
          <w:b/>
        </w:rPr>
        <w:t>Kundenbindung:</w:t>
      </w:r>
    </w:p>
    <w:p w:rsidRPr="00AC4DA6" w:rsidR="00761A13" w:rsidP="00D45768" w:rsidRDefault="00761A13" w14:paraId="36476FB3" w14:textId="78BAA3A4">
      <w:pPr>
        <w:pStyle w:val="Listenabsatz"/>
        <w:numPr>
          <w:ilvl w:val="0"/>
          <w:numId w:val="40"/>
        </w:numPr>
        <w:pPrChange w:author="Thomas Pilz" w:date="2024-04-04T13:42:00Z" w16du:dateUtc="2024-04-04T11:42:00Z" w:id="1741">
          <w:pPr/>
        </w:pPrChange>
      </w:pPr>
      <w:del w:author="Thomas Pilz" w:date="2024-04-04T13:42:00Z" w16du:dateUtc="2024-04-04T11:42:00Z" w:id="1742">
        <w:r w:rsidRPr="00D45768" w:rsidDel="00D45768">
          <w:rPr>
            <w:b/>
            <w:bCs/>
            <w:rPrChange w:author="Thomas Pilz" w:date="2024-04-04T13:42:00Z" w16du:dateUtc="2024-04-04T11:42:00Z" w:id="1743">
              <w:rPr/>
            </w:rPrChange>
          </w:rPr>
          <w:delText xml:space="preserve">- </w:delText>
        </w:r>
      </w:del>
      <w:r w:rsidRPr="00D45768">
        <w:rPr>
          <w:b/>
          <w:bCs/>
          <w:rPrChange w:author="Thomas Pilz" w:date="2024-04-04T13:42:00Z" w16du:dateUtc="2024-04-04T11:42:00Z" w:id="1744">
            <w:rPr/>
          </w:rPrChange>
        </w:rPr>
        <w:t>Treueprogramm:</w:t>
      </w:r>
      <w:r w:rsidRPr="00AC4DA6">
        <w:t xml:space="preserve"> Einführung eines Treueprogramms, bei dem Kunden Punkte sammeln können, die gegen Rabatte, kostenlose Getränke oder Spielzeit eingelöst werden können.</w:t>
      </w:r>
    </w:p>
    <w:p w:rsidRPr="00AC4DA6" w:rsidR="00761A13" w:rsidP="00D45768" w:rsidRDefault="00761A13" w14:paraId="6D94E484" w14:textId="33285BDD">
      <w:pPr>
        <w:pStyle w:val="Listenabsatz"/>
        <w:numPr>
          <w:ilvl w:val="0"/>
          <w:numId w:val="40"/>
        </w:numPr>
        <w:pPrChange w:author="Thomas Pilz" w:date="2024-04-04T13:42:00Z" w16du:dateUtc="2024-04-04T11:42:00Z" w:id="1745">
          <w:pPr/>
        </w:pPrChange>
      </w:pPr>
      <w:del w:author="Thomas Pilz" w:date="2024-04-04T13:42:00Z" w16du:dateUtc="2024-04-04T11:42:00Z" w:id="1746">
        <w:r w:rsidRPr="00D45768" w:rsidDel="00D45768">
          <w:rPr>
            <w:b/>
            <w:bCs/>
            <w:rPrChange w:author="Thomas Pilz" w:date="2024-04-04T13:42:00Z" w16du:dateUtc="2024-04-04T11:42:00Z" w:id="1747">
              <w:rPr/>
            </w:rPrChange>
          </w:rPr>
          <w:delText xml:space="preserve">- </w:delText>
        </w:r>
      </w:del>
      <w:r w:rsidRPr="00D45768">
        <w:rPr>
          <w:b/>
          <w:bCs/>
          <w:rPrChange w:author="Thomas Pilz" w:date="2024-04-04T13:42:00Z" w16du:dateUtc="2024-04-04T11:42:00Z" w:id="1748">
            <w:rPr/>
          </w:rPrChange>
        </w:rPr>
        <w:t>Feedback:</w:t>
      </w:r>
      <w:r w:rsidRPr="00AC4DA6">
        <w:t xml:space="preserve"> Einrichtung eines Feedback-Systems, um die Zufriedenheit der Kunden zu messen und Verbesserungsvorschläge zu sammeln, um das Spielerlebnis kontinuierlich zu optimieren.</w:t>
      </w:r>
    </w:p>
    <w:p w:rsidRPr="00AC4DA6" w:rsidR="00761A13" w:rsidP="00D45768" w:rsidRDefault="00761A13" w14:paraId="040F9F88" w14:textId="4F32FBB3">
      <w:pPr>
        <w:pStyle w:val="Listenabsatz"/>
        <w:numPr>
          <w:ilvl w:val="0"/>
          <w:numId w:val="40"/>
        </w:numPr>
        <w:pPrChange w:author="Thomas Pilz" w:date="2024-04-04T13:42:00Z" w16du:dateUtc="2024-04-04T11:42:00Z" w:id="1749">
          <w:pPr/>
        </w:pPrChange>
      </w:pPr>
      <w:del w:author="Thomas Pilz" w:date="2024-04-04T13:42:00Z" w16du:dateUtc="2024-04-04T11:42:00Z" w:id="1750">
        <w:r w:rsidRPr="00D45768" w:rsidDel="00D45768">
          <w:rPr>
            <w:b/>
            <w:bCs/>
            <w:rPrChange w:author="Thomas Pilz" w:date="2024-04-04T13:42:00Z" w16du:dateUtc="2024-04-04T11:42:00Z" w:id="1751">
              <w:rPr/>
            </w:rPrChange>
          </w:rPr>
          <w:delText xml:space="preserve">- </w:delText>
        </w:r>
      </w:del>
      <w:r w:rsidRPr="00D45768">
        <w:rPr>
          <w:b/>
          <w:bCs/>
          <w:rPrChange w:author="Thomas Pilz" w:date="2024-04-04T13:42:00Z" w16du:dateUtc="2024-04-04T11:42:00Z" w:id="1752">
            <w:rPr/>
          </w:rPrChange>
        </w:rPr>
        <w:t>Gutscheine</w:t>
      </w:r>
      <w:ins w:author="Thomas Pilz" w:date="2024-04-04T13:43:00Z" w16du:dateUtc="2024-04-04T11:43:00Z" w:id="1753">
        <w:r w:rsidR="00D45768">
          <w:t>:</w:t>
        </w:r>
      </w:ins>
      <w:r w:rsidRPr="00AC4DA6">
        <w:t xml:space="preserve"> </w:t>
      </w:r>
      <w:proofErr w:type="gramStart"/>
      <w:r w:rsidRPr="00AC4DA6">
        <w:t>Vorort</w:t>
      </w:r>
      <w:proofErr w:type="gramEnd"/>
      <w:r w:rsidRPr="00AC4DA6">
        <w:t xml:space="preserve"> mit Rabatt für die nächste Online-Buchung</w:t>
      </w:r>
    </w:p>
    <w:p w:rsidRPr="00AC4DA6" w:rsidR="00761A13" w:rsidRDefault="00761A13" w14:paraId="6667D662" w14:textId="77777777">
      <w:pPr>
        <w:rPr>
          <w:color w:val="000000"/>
        </w:rPr>
      </w:pPr>
    </w:p>
    <w:p w:rsidRPr="00AC4DA6" w:rsidR="000E6D4F" w:rsidRDefault="00794A45" w14:paraId="38984D5C" w14:textId="0FF488A8">
      <w:pPr>
        <w:pStyle w:val="berschrift2"/>
        <w:rPr>
          <w:rFonts w:ascii="Calibri" w:hAnsi="Calibri" w:cs="Calibri"/>
          <w:color w:val="000000"/>
          <w:lang w:val="de-AT"/>
        </w:rPr>
      </w:pPr>
      <w:bookmarkStart w:name="_Toc163096845" w:id="1754"/>
      <w:r w:rsidRPr="00AC4DA6">
        <w:rPr>
          <w:rFonts w:ascii="Calibri" w:hAnsi="Calibri" w:cs="Calibri"/>
          <w:color w:val="000000"/>
          <w:lang w:val="de-AT"/>
          <w:rPrChange w:author="Thomas Pilz" w:date="2024-04-04T13:39:00Z" w16du:dateUtc="2024-04-04T11:39:00Z" w:id="1755">
            <w:rPr>
              <w:rFonts w:ascii="Calibri" w:hAnsi="Calibri" w:cs="Calibri"/>
              <w:color w:val="000000"/>
              <w:lang w:val="de-DE"/>
            </w:rPr>
          </w:rPrChange>
        </w:rPr>
        <w:t xml:space="preserve">4.3 </w:t>
      </w:r>
      <w:r w:rsidRPr="00AC4DA6" w:rsidR="009D6201">
        <w:rPr>
          <w:rFonts w:ascii="Calibri" w:hAnsi="Calibri" w:cs="Calibri"/>
          <w:color w:val="000000"/>
          <w:lang w:val="de-AT"/>
        </w:rPr>
        <w:t>Preisgestaltung</w:t>
      </w:r>
      <w:bookmarkEnd w:id="1754"/>
    </w:p>
    <w:p w:rsidRPr="00AC4DA6" w:rsidR="00983888" w:rsidDel="001A469A" w:rsidRDefault="00983888" w14:paraId="45DCA181" w14:textId="092D9FDD">
      <w:pPr>
        <w:rPr>
          <w:del w:author="Thomas Pilz" w:date="2024-04-04T13:44:00Z" w16du:dateUtc="2024-04-04T11:44:00Z" w:id="1756"/>
          <w:color w:val="000000"/>
        </w:rPr>
      </w:pPr>
    </w:p>
    <w:p w:rsidR="001A469A" w:rsidP="001A469A" w:rsidRDefault="001A469A" w14:paraId="037951AD" w14:textId="77777777">
      <w:pPr>
        <w:spacing w:after="0" w:line="240" w:lineRule="auto"/>
        <w:rPr>
          <w:ins w:author="Thomas Pilz" w:date="2024-04-04T13:45:00Z" w16du:dateUtc="2024-04-04T11:45:00Z" w:id="1757"/>
          <w:color w:val="000000"/>
        </w:rPr>
      </w:pPr>
    </w:p>
    <w:p w:rsidRPr="00AC4DA6" w:rsidR="00983888" w:rsidP="001A469A" w:rsidRDefault="00983888" w14:paraId="3C2CBEF6" w14:textId="56FEAE80">
      <w:pPr>
        <w:spacing w:after="0" w:line="240" w:lineRule="auto"/>
        <w:rPr>
          <w:color w:val="000000"/>
        </w:rPr>
        <w:pPrChange w:author="Thomas Pilz" w:date="2024-04-04T13:45:00Z" w16du:dateUtc="2024-04-04T11:45:00Z" w:id="1758">
          <w:pPr/>
        </w:pPrChange>
      </w:pPr>
      <w:r w:rsidRPr="00AC4DA6">
        <w:rPr>
          <w:color w:val="000000"/>
        </w:rPr>
        <w:t xml:space="preserve">Die Einzelpreise finden Sie im vorangehenden Kapitel. </w:t>
      </w:r>
    </w:p>
    <w:p w:rsidRPr="00AC4DA6" w:rsidR="00983888" w:rsidRDefault="00983888" w14:paraId="1BA6A8D4" w14:textId="77777777">
      <w:pPr>
        <w:rPr>
          <w:color w:val="000000"/>
        </w:rPr>
      </w:pPr>
      <w:r w:rsidRPr="00AC4DA6">
        <w:rPr>
          <w:color w:val="000000"/>
        </w:rPr>
        <w:t xml:space="preserve">Es werden sowohl Treuepässe, 10er Blöcke als auch Monatspakete angeboten werden. </w:t>
      </w:r>
      <w:r w:rsidRPr="00AC4DA6" w:rsidR="00041E72">
        <w:rPr>
          <w:color w:val="000000"/>
        </w:rPr>
        <w:t>Weiters wird es Staffelpreise bei der Personenanzahl geben für die Lounge und die Virtual Reality Plätze.</w:t>
      </w:r>
    </w:p>
    <w:p w:rsidRPr="00AC4DA6" w:rsidR="00983888" w:rsidRDefault="00983888" w14:paraId="63A78F1A" w14:textId="77777777">
      <w:pPr>
        <w:rPr>
          <w:color w:val="000000"/>
        </w:rPr>
      </w:pPr>
      <w:r w:rsidRPr="00AC4DA6">
        <w:rPr>
          <w:color w:val="000000"/>
        </w:rPr>
        <w:t>Sommercard</w:t>
      </w:r>
      <w:r w:rsidRPr="00AC4DA6" w:rsidR="00DA3F11">
        <w:rPr>
          <w:color w:val="000000"/>
        </w:rPr>
        <w:t>-</w:t>
      </w:r>
      <w:r w:rsidRPr="00AC4DA6">
        <w:rPr>
          <w:color w:val="000000"/>
        </w:rPr>
        <w:t>besitzer werden</w:t>
      </w:r>
      <w:r w:rsidRPr="00AC4DA6" w:rsidR="00DA3F11">
        <w:rPr>
          <w:color w:val="000000"/>
        </w:rPr>
        <w:t xml:space="preserve"> gegen Vorlage der Karte</w:t>
      </w:r>
      <w:r w:rsidRPr="00AC4DA6">
        <w:rPr>
          <w:color w:val="000000"/>
        </w:rPr>
        <w:t xml:space="preserve"> einen Rabatt von 15% erhalten.</w:t>
      </w:r>
    </w:p>
    <w:p w:rsidRPr="00AC4DA6" w:rsidR="002D14F8" w:rsidP="002D14F8" w:rsidRDefault="00794A45" w14:paraId="2E29BA3A" w14:textId="72D05649">
      <w:pPr>
        <w:pStyle w:val="berschrift1"/>
        <w:numPr>
          <w:ilvl w:val="0"/>
          <w:numId w:val="0"/>
        </w:numPr>
        <w:rPr>
          <w:color w:val="000000"/>
          <w:lang w:val="de-AT"/>
        </w:rPr>
      </w:pPr>
      <w:bookmarkStart w:name="_Toc163096846" w:id="1759"/>
      <w:r w:rsidRPr="00AC4DA6">
        <w:rPr>
          <w:color w:val="000000"/>
          <w:lang w:val="de-AT"/>
          <w:rPrChange w:author="Thomas Pilz" w:date="2024-04-04T13:39:00Z" w16du:dateUtc="2024-04-04T11:39:00Z" w:id="1760">
            <w:rPr>
              <w:color w:val="000000"/>
              <w:lang w:val="de-DE"/>
            </w:rPr>
          </w:rPrChange>
        </w:rPr>
        <w:t>5</w:t>
      </w:r>
      <w:r w:rsidRPr="00AC4DA6" w:rsidR="002D14F8">
        <w:rPr>
          <w:color w:val="000000"/>
          <w:lang w:val="de-AT"/>
          <w:rPrChange w:author="Thomas Pilz" w:date="2024-04-04T13:39:00Z" w16du:dateUtc="2024-04-04T11:39:00Z" w:id="1761">
            <w:rPr>
              <w:color w:val="000000"/>
              <w:lang w:val="de-DE"/>
            </w:rPr>
          </w:rPrChange>
        </w:rPr>
        <w:t>.</w:t>
      </w:r>
      <w:r w:rsidRPr="00AC4DA6" w:rsidR="002D14F8">
        <w:rPr>
          <w:color w:val="000000"/>
          <w:lang w:val="de-AT"/>
        </w:rPr>
        <w:t>Unternehmen und Management</w:t>
      </w:r>
      <w:bookmarkEnd w:id="1759"/>
    </w:p>
    <w:p w:rsidRPr="00AC4DA6" w:rsidR="002D14F8" w:rsidP="002D14F8" w:rsidRDefault="00794A45" w14:paraId="11DA1E7C" w14:textId="27C6B640">
      <w:pPr>
        <w:pStyle w:val="berschrift2"/>
        <w:rPr>
          <w:rFonts w:ascii="Calibri" w:hAnsi="Calibri" w:cs="Calibri"/>
          <w:color w:val="000000"/>
          <w:lang w:val="de-AT"/>
        </w:rPr>
      </w:pPr>
      <w:bookmarkStart w:name="_Toc163096847" w:id="1762"/>
      <w:r w:rsidRPr="00AC4DA6">
        <w:rPr>
          <w:rFonts w:ascii="Calibri" w:hAnsi="Calibri" w:cs="Calibri"/>
          <w:color w:val="000000"/>
          <w:lang w:val="de-AT"/>
          <w:rPrChange w:author="Thomas Pilz" w:date="2024-04-04T13:39:00Z" w16du:dateUtc="2024-04-04T11:39:00Z" w:id="1763">
            <w:rPr>
              <w:rFonts w:ascii="Calibri" w:hAnsi="Calibri" w:cs="Calibri"/>
              <w:color w:val="000000"/>
              <w:lang w:val="de-DE"/>
            </w:rPr>
          </w:rPrChange>
        </w:rPr>
        <w:t>5</w:t>
      </w:r>
      <w:r w:rsidRPr="00AC4DA6" w:rsidR="002D14F8">
        <w:rPr>
          <w:rFonts w:ascii="Calibri" w:hAnsi="Calibri" w:cs="Calibri"/>
          <w:color w:val="000000"/>
          <w:lang w:val="de-AT"/>
          <w:rPrChange w:author="Thomas Pilz" w:date="2024-04-04T13:39:00Z" w16du:dateUtc="2024-04-04T11:39:00Z" w:id="1764">
            <w:rPr>
              <w:rFonts w:ascii="Calibri" w:hAnsi="Calibri" w:cs="Calibri"/>
              <w:color w:val="000000"/>
              <w:lang w:val="de-DE"/>
            </w:rPr>
          </w:rPrChange>
        </w:rPr>
        <w:t xml:space="preserve">.1 </w:t>
      </w:r>
      <w:r w:rsidRPr="00AC4DA6" w:rsidR="002D14F8">
        <w:rPr>
          <w:rFonts w:ascii="Calibri" w:hAnsi="Calibri" w:cs="Calibri"/>
          <w:color w:val="000000"/>
          <w:lang w:val="de-AT"/>
          <w:rPrChange w:author="Thomas Pilz" w:date="2024-04-04T13:39:00Z" w16du:dateUtc="2024-04-04T11:39:00Z" w:id="1765">
            <w:rPr>
              <w:rFonts w:ascii="Calibri" w:hAnsi="Calibri" w:cs="Calibri"/>
              <w:color w:val="000000"/>
            </w:rPr>
          </w:rPrChange>
        </w:rPr>
        <w:t>Management</w:t>
      </w:r>
      <w:r w:rsidRPr="00AC4DA6" w:rsidR="002D14F8">
        <w:rPr>
          <w:rFonts w:ascii="Calibri" w:hAnsi="Calibri" w:cs="Calibri"/>
          <w:color w:val="000000"/>
          <w:lang w:val="de-AT"/>
        </w:rPr>
        <w:t xml:space="preserve"> &amp; (</w:t>
      </w:r>
      <w:proofErr w:type="spellStart"/>
      <w:r w:rsidRPr="00AC4DA6" w:rsidR="002D14F8">
        <w:rPr>
          <w:rFonts w:ascii="Calibri" w:hAnsi="Calibri" w:cs="Calibri"/>
          <w:color w:val="000000"/>
          <w:lang w:val="de-AT"/>
        </w:rPr>
        <w:t>Gründungs</w:t>
      </w:r>
      <w:proofErr w:type="spellEnd"/>
      <w:r w:rsidRPr="00AC4DA6" w:rsidR="002D14F8">
        <w:rPr>
          <w:rFonts w:ascii="Calibri" w:hAnsi="Calibri" w:cs="Calibri"/>
          <w:color w:val="000000"/>
          <w:lang w:val="de-AT"/>
        </w:rPr>
        <w:t>)-Team</w:t>
      </w:r>
      <w:bookmarkEnd w:id="1762"/>
    </w:p>
    <w:p w:rsidR="001A469A" w:rsidP="002D14F8" w:rsidRDefault="00AF7A85" w14:paraId="76C0D7EC" w14:textId="77777777">
      <w:pPr>
        <w:rPr>
          <w:ins w:author="Thomas Pilz" w:date="2024-04-04T13:46:00Z" w16du:dateUtc="2024-04-04T11:46:00Z" w:id="1766"/>
          <w:color w:val="000000"/>
        </w:rPr>
      </w:pPr>
      <w:r w:rsidRPr="00AC4DA6">
        <w:rPr>
          <w:color w:val="000000"/>
        </w:rPr>
        <w:t xml:space="preserve">Gründer der PIRO Gaming </w:t>
      </w:r>
      <w:r w:rsidRPr="00AC4DA6" w:rsidR="00C43CD2">
        <w:rPr>
          <w:color w:val="000000"/>
        </w:rPr>
        <w:t>GmbH</w:t>
      </w:r>
      <w:r w:rsidRPr="00AC4DA6">
        <w:rPr>
          <w:color w:val="000000"/>
        </w:rPr>
        <w:t xml:space="preserve"> sind Hr. DI Thomas Pilz und Fr. Mag. Claudia Robineau. </w:t>
      </w:r>
    </w:p>
    <w:p w:rsidR="001A469A" w:rsidP="002D14F8" w:rsidRDefault="00AF7A85" w14:paraId="39074BB1" w14:textId="1CE5620F">
      <w:pPr>
        <w:rPr>
          <w:ins w:author="Thomas Pilz" w:date="2024-04-04T13:53:00Z" w16du:dateUtc="2024-04-04T11:53:00Z" w:id="1767"/>
          <w:color w:val="000000"/>
        </w:rPr>
      </w:pPr>
      <w:r w:rsidRPr="00AC4DA6">
        <w:rPr>
          <w:color w:val="000000"/>
        </w:rPr>
        <w:t xml:space="preserve">Hr. Pilz hat </w:t>
      </w:r>
      <w:del w:author="Thomas Pilz" w:date="2024-04-04T13:49:00Z" w16du:dateUtc="2024-04-04T11:49:00Z" w:id="1768">
        <w:r w:rsidRPr="00AC4DA6" w:rsidDel="001A469A">
          <w:rPr>
            <w:color w:val="000000"/>
          </w:rPr>
          <w:delText>jahrelange Erfahrung</w:delText>
        </w:r>
      </w:del>
      <w:ins w:author="Thomas Pilz" w:date="2024-04-04T13:49:00Z" w16du:dateUtc="2024-04-04T11:49:00Z" w:id="1769">
        <w:r w:rsidR="001A469A">
          <w:rPr>
            <w:color w:val="000000"/>
          </w:rPr>
          <w:t xml:space="preserve">mehr als 25 Jahre Erfahrung in den </w:t>
        </w:r>
      </w:ins>
      <w:del w:author="Thomas Pilz" w:date="2024-04-04T13:49:00Z" w16du:dateUtc="2024-04-04T11:49:00Z" w:id="1770">
        <w:r w:rsidRPr="00AC4DA6" w:rsidDel="001A469A">
          <w:rPr>
            <w:color w:val="000000"/>
          </w:rPr>
          <w:delText xml:space="preserve"> im IT</w:delText>
        </w:r>
      </w:del>
      <w:r w:rsidRPr="00AC4DA6">
        <w:rPr>
          <w:color w:val="000000"/>
        </w:rPr>
        <w:t xml:space="preserve"> Bereich</w:t>
      </w:r>
      <w:ins w:author="Thomas Pilz" w:date="2024-04-04T13:49:00Z" w16du:dateUtc="2024-04-04T11:49:00Z" w:id="1771">
        <w:r w:rsidR="001A469A">
          <w:rPr>
            <w:color w:val="000000"/>
          </w:rPr>
          <w:t>en</w:t>
        </w:r>
      </w:ins>
      <w:ins w:author="Thomas Pilz" w:date="2024-04-04T13:46:00Z" w16du:dateUtc="2024-04-04T11:46:00Z" w:id="1772">
        <w:r w:rsidR="001A469A">
          <w:rPr>
            <w:color w:val="000000"/>
          </w:rPr>
          <w:t xml:space="preserve"> </w:t>
        </w:r>
      </w:ins>
      <w:ins w:author="Thomas Pilz" w:date="2024-04-04T13:47:00Z" w16du:dateUtc="2024-04-04T11:47:00Z" w:id="1773">
        <w:r w:rsidR="001A469A">
          <w:rPr>
            <w:color w:val="000000"/>
          </w:rPr>
          <w:t xml:space="preserve">IT-Management, IT-Infrastruktur und Web-Technologien. </w:t>
        </w:r>
      </w:ins>
      <w:ins w:author="Thomas Pilz" w:date="2024-04-04T13:49:00Z" w16du:dateUtc="2024-04-04T11:49:00Z" w:id="1774">
        <w:r w:rsidR="001A469A">
          <w:rPr>
            <w:color w:val="000000"/>
          </w:rPr>
          <w:t>Neben mehreren Jahren Führungserfa</w:t>
        </w:r>
      </w:ins>
      <w:ins w:author="Thomas Pilz" w:date="2024-04-04T13:50:00Z" w16du:dateUtc="2024-04-04T11:50:00Z" w:id="1775">
        <w:r w:rsidR="001A469A">
          <w:rPr>
            <w:color w:val="000000"/>
          </w:rPr>
          <w:t xml:space="preserve">hrung als Leiter der IT-Abteilung der Klinik Diakonissen Gmbh und </w:t>
        </w:r>
      </w:ins>
      <w:ins w:author="Thomas Pilz" w:date="2024-04-04T13:53:00Z" w16du:dateUtc="2024-04-04T11:53:00Z" w:id="1776">
        <w:r w:rsidR="001A469A">
          <w:rPr>
            <w:color w:val="000000"/>
          </w:rPr>
          <w:t>Leiter Der Fachabteilung</w:t>
        </w:r>
      </w:ins>
      <w:ins w:author="Thomas Pilz" w:date="2024-04-04T13:50:00Z" w16du:dateUtc="2024-04-04T11:50:00Z" w:id="1777">
        <w:r w:rsidR="001A469A">
          <w:rPr>
            <w:color w:val="000000"/>
          </w:rPr>
          <w:t xml:space="preserve"> Applikation und Innovation im Diakoniewerk Österreich hat </w:t>
        </w:r>
      </w:ins>
      <w:ins w:author="Thomas Pilz" w:date="2024-04-04T13:51:00Z" w16du:dateUtc="2024-04-04T11:51:00Z" w:id="1778">
        <w:r w:rsidR="001A469A">
          <w:rPr>
            <w:color w:val="000000"/>
          </w:rPr>
          <w:t xml:space="preserve">Herr Pilz auch umfassende Kenntnisse im Bereich der IT-Security. Aktuell ist Herr Pilz </w:t>
        </w:r>
      </w:ins>
      <w:del w:author="Thomas Pilz" w:date="2024-04-04T13:47:00Z" w16du:dateUtc="2024-04-04T11:47:00Z" w:id="1779">
        <w:r w:rsidRPr="00AC4DA6" w:rsidDel="001A469A">
          <w:rPr>
            <w:color w:val="000000"/>
          </w:rPr>
          <w:delText>, angefangen von Netzwerktechnik</w:delText>
        </w:r>
      </w:del>
      <w:del w:author="Thomas Pilz" w:date="2024-04-04T13:46:00Z" w16du:dateUtc="2024-04-04T11:46:00Z" w:id="1780">
        <w:r w:rsidRPr="00AC4DA6" w:rsidDel="001A469A">
          <w:rPr>
            <w:color w:val="000000"/>
          </w:rPr>
          <w:delText>, Softwareprogrammierung</w:delText>
        </w:r>
      </w:del>
      <w:del w:author="Thomas Pilz" w:date="2024-04-04T13:47:00Z" w16du:dateUtc="2024-04-04T11:47:00Z" w:id="1781">
        <w:r w:rsidRPr="00AC4DA6" w:rsidDel="001A469A">
          <w:rPr>
            <w:color w:val="000000"/>
          </w:rPr>
          <w:delText xml:space="preserve">, </w:delText>
        </w:r>
      </w:del>
      <w:del w:author="Thomas Pilz" w:date="2024-04-04T13:46:00Z" w16du:dateUtc="2024-04-04T11:46:00Z" w:id="1782">
        <w:r w:rsidRPr="00AC4DA6" w:rsidDel="001A469A">
          <w:rPr>
            <w:color w:val="000000"/>
          </w:rPr>
          <w:delText>über Erstellen, Betreuen von Websites</w:delText>
        </w:r>
      </w:del>
      <w:del w:author="Thomas Pilz" w:date="2024-04-04T13:47:00Z" w16du:dateUtc="2024-04-04T11:47:00Z" w:id="1783">
        <w:r w:rsidRPr="00AC4DA6" w:rsidDel="001A469A">
          <w:rPr>
            <w:color w:val="000000"/>
          </w:rPr>
          <w:delText xml:space="preserve">, </w:delText>
        </w:r>
      </w:del>
      <w:del w:author="Thomas Pilz" w:date="2024-04-04T13:48:00Z" w16du:dateUtc="2024-04-04T11:48:00Z" w:id="1784">
        <w:r w:rsidRPr="00AC4DA6" w:rsidDel="001A469A">
          <w:rPr>
            <w:color w:val="000000"/>
          </w:rPr>
          <w:delText>sowie 15 Jahre Erfahrung als IT-</w:delText>
        </w:r>
      </w:del>
      <w:del w:author="Thomas Pilz" w:date="2024-04-04T13:51:00Z" w16du:dateUtc="2024-04-04T11:51:00Z" w:id="1785">
        <w:r w:rsidRPr="00AC4DA6" w:rsidDel="001A469A">
          <w:rPr>
            <w:color w:val="000000"/>
          </w:rPr>
          <w:delText xml:space="preserve">Infrastruktur Leitung des Krankenhaus Schladming. </w:delText>
        </w:r>
        <w:r w:rsidRPr="00AC4DA6" w:rsidDel="001A469A" w:rsidR="007F6D47">
          <w:rPr>
            <w:color w:val="000000"/>
          </w:rPr>
          <w:delText xml:space="preserve">Hr. Pilz ist </w:delText>
        </w:r>
      </w:del>
      <w:r w:rsidRPr="00AC4DA6" w:rsidR="007F6D47">
        <w:rPr>
          <w:color w:val="000000"/>
        </w:rPr>
        <w:t xml:space="preserve">Eigentümer </w:t>
      </w:r>
      <w:del w:author="Thomas Pilz" w:date="2024-04-04T13:51:00Z" w16du:dateUtc="2024-04-04T11:51:00Z" w:id="1786">
        <w:r w:rsidRPr="00AC4DA6" w:rsidDel="001A469A" w:rsidR="007F6D47">
          <w:rPr>
            <w:color w:val="000000"/>
          </w:rPr>
          <w:delText>von</w:delText>
        </w:r>
      </w:del>
      <w:ins w:author="Thomas Pilz" w:date="2024-04-04T13:51:00Z" w16du:dateUtc="2024-04-04T11:51:00Z" w:id="1787">
        <w:r w:rsidR="001A469A">
          <w:rPr>
            <w:color w:val="000000"/>
          </w:rPr>
          <w:t>des Unternehmens</w:t>
        </w:r>
      </w:ins>
      <w:del w:author="Thomas Pilz" w:date="2024-04-04T13:51:00Z" w16du:dateUtc="2024-04-04T11:51:00Z" w:id="1788">
        <w:r w:rsidRPr="00AC4DA6" w:rsidDel="001A469A" w:rsidR="007F6D47">
          <w:rPr>
            <w:color w:val="000000"/>
          </w:rPr>
          <w:delText xml:space="preserve"> </w:delText>
        </w:r>
      </w:del>
      <w:ins w:author="Thomas Pilz" w:date="2024-04-04T13:51:00Z" w16du:dateUtc="2024-04-04T11:51:00Z" w:id="1789">
        <w:r w:rsidR="001A469A">
          <w:rPr>
            <w:color w:val="000000"/>
          </w:rPr>
          <w:t xml:space="preserve"> z</w:t>
        </w:r>
      </w:ins>
      <w:del w:author="Thomas Pilz" w:date="2024-04-04T13:51:00Z" w16du:dateUtc="2024-04-04T11:51:00Z" w:id="1790">
        <w:r w:rsidRPr="00AC4DA6" w:rsidDel="001A469A" w:rsidR="007F6D47">
          <w:rPr>
            <w:color w:val="000000"/>
          </w:rPr>
          <w:delText>Z</w:delText>
        </w:r>
      </w:del>
      <w:r w:rsidRPr="00AC4DA6" w:rsidR="007F6D47">
        <w:rPr>
          <w:color w:val="000000"/>
        </w:rPr>
        <w:t>weiP IT &amp; W</w:t>
      </w:r>
      <w:r w:rsidRPr="00AC4DA6" w:rsidR="00896A91">
        <w:rPr>
          <w:color w:val="000000"/>
        </w:rPr>
        <w:t xml:space="preserve">eb Solutions und </w:t>
      </w:r>
      <w:del w:author="Thomas Pilz" w:date="2024-04-04T13:52:00Z" w16du:dateUtc="2024-04-04T11:52:00Z" w:id="1791">
        <w:r w:rsidRPr="00AC4DA6" w:rsidDel="001A469A" w:rsidR="00896A91">
          <w:rPr>
            <w:color w:val="000000"/>
          </w:rPr>
          <w:delText xml:space="preserve">Berater </w:delText>
        </w:r>
      </w:del>
      <w:ins w:author="Thomas Pilz" w:date="2024-04-04T13:52:00Z" w16du:dateUtc="2024-04-04T11:52:00Z" w:id="1792">
        <w:r w:rsidRPr="00AC4DA6" w:rsidR="001A469A">
          <w:rPr>
            <w:color w:val="000000"/>
          </w:rPr>
          <w:t xml:space="preserve"> </w:t>
        </w:r>
        <w:r w:rsidR="001A469A">
          <w:rPr>
            <w:color w:val="000000"/>
          </w:rPr>
          <w:t>im Bereich Consulting und Solution Desi</w:t>
        </w:r>
      </w:ins>
      <w:ins w:author="Thomas Pilz" w:date="2024-04-04T13:53:00Z" w16du:dateUtc="2024-04-04T11:53:00Z" w:id="1793">
        <w:r w:rsidR="001A469A">
          <w:rPr>
            <w:color w:val="000000"/>
          </w:rPr>
          <w:t>g</w:t>
        </w:r>
      </w:ins>
      <w:ins w:author="Thomas Pilz" w:date="2024-04-04T13:52:00Z" w16du:dateUtc="2024-04-04T11:52:00Z" w:id="1794">
        <w:r w:rsidR="001A469A">
          <w:rPr>
            <w:color w:val="000000"/>
          </w:rPr>
          <w:t xml:space="preserve">n </w:t>
        </w:r>
      </w:ins>
      <w:del w:author="Thomas Pilz" w:date="2024-04-04T13:53:00Z" w16du:dateUtc="2024-04-04T11:53:00Z" w:id="1795">
        <w:r w:rsidRPr="00AC4DA6" w:rsidDel="001A469A" w:rsidR="00896A91">
          <w:rPr>
            <w:color w:val="000000"/>
          </w:rPr>
          <w:delText>und Solution</w:delText>
        </w:r>
      </w:del>
      <w:del w:author="Thomas Pilz" w:date="2024-04-04T13:52:00Z" w16du:dateUtc="2024-04-04T11:52:00Z" w:id="1796">
        <w:r w:rsidRPr="00AC4DA6" w:rsidDel="001A469A" w:rsidR="00896A91">
          <w:rPr>
            <w:color w:val="000000"/>
          </w:rPr>
          <w:delText>s</w:delText>
        </w:r>
      </w:del>
      <w:del w:author="Thomas Pilz" w:date="2024-04-04T13:53:00Z" w16du:dateUtc="2024-04-04T11:53:00Z" w:id="1797">
        <w:r w:rsidRPr="00AC4DA6" w:rsidDel="001A469A" w:rsidR="00896A91">
          <w:rPr>
            <w:color w:val="000000"/>
          </w:rPr>
          <w:delText>designer bei CANCOM</w:delText>
        </w:r>
        <w:r w:rsidRPr="00AC4DA6" w:rsidDel="001A469A" w:rsidR="007F6D47">
          <w:rPr>
            <w:color w:val="000000"/>
          </w:rPr>
          <w:delText xml:space="preserve"> </w:delText>
        </w:r>
      </w:del>
      <w:ins w:author="Thomas Pilz" w:date="2024-04-04T13:53:00Z" w16du:dateUtc="2024-04-04T11:53:00Z" w:id="1798">
        <w:r w:rsidR="001A469A">
          <w:rPr>
            <w:color w:val="000000"/>
          </w:rPr>
          <w:t>für CANCOM Austria tätig.</w:t>
        </w:r>
      </w:ins>
      <w:ins w:author="Thomas Pilz" w:date="2024-04-04T13:58:00Z" w16du:dateUtc="2024-04-04T11:58:00Z" w:id="1799">
        <w:r w:rsidR="00A44C6E">
          <w:rPr>
            <w:color w:val="000000"/>
          </w:rPr>
          <w:br/>
        </w:r>
      </w:ins>
      <w:ins w:author="Thomas Pilz" w:date="2024-04-04T13:54:00Z" w16du:dateUtc="2024-04-04T11:54:00Z" w:id="1800">
        <w:r w:rsidR="00A44C6E">
          <w:rPr>
            <w:color w:val="000000"/>
          </w:rPr>
          <w:t>Hr. Pilz ist seit mehr als 35 Jahren passioni</w:t>
        </w:r>
      </w:ins>
      <w:ins w:author="Thomas Pilz" w:date="2024-04-04T13:55:00Z" w16du:dateUtc="2024-04-04T11:55:00Z" w:id="1801">
        <w:r w:rsidR="00A44C6E">
          <w:rPr>
            <w:color w:val="000000"/>
          </w:rPr>
          <w:t>ert</w:t>
        </w:r>
      </w:ins>
      <w:ins w:author="Thomas Pilz" w:date="2024-04-04T13:54:00Z" w16du:dateUtc="2024-04-04T11:54:00Z" w:id="1802">
        <w:r w:rsidR="00A44C6E">
          <w:rPr>
            <w:color w:val="000000"/>
          </w:rPr>
          <w:t xml:space="preserve">er </w:t>
        </w:r>
      </w:ins>
      <w:ins w:author="Thomas Pilz" w:date="2024-04-04T13:55:00Z" w16du:dateUtc="2024-04-04T11:55:00Z" w:id="1803">
        <w:r w:rsidR="00A44C6E">
          <w:rPr>
            <w:color w:val="000000"/>
          </w:rPr>
          <w:t>Videospieler/</w:t>
        </w:r>
      </w:ins>
      <w:ins w:author="Thomas Pilz" w:date="2024-04-04T13:54:00Z" w16du:dateUtc="2024-04-04T11:54:00Z" w:id="1804">
        <w:r w:rsidR="00A44C6E">
          <w:rPr>
            <w:color w:val="000000"/>
          </w:rPr>
          <w:t xml:space="preserve">Gamer </w:t>
        </w:r>
      </w:ins>
      <w:ins w:author="Thomas Pilz" w:date="2024-04-04T13:55:00Z" w16du:dateUtc="2024-04-04T11:55:00Z" w:id="1805">
        <w:r w:rsidR="00A44C6E">
          <w:rPr>
            <w:color w:val="000000"/>
          </w:rPr>
          <w:t xml:space="preserve">und war </w:t>
        </w:r>
      </w:ins>
      <w:ins w:author="Thomas Pilz" w:date="2024-04-04T13:56:00Z" w16du:dateUtc="2024-04-04T11:56:00Z" w:id="1806">
        <w:r w:rsidR="00A44C6E">
          <w:rPr>
            <w:color w:val="000000"/>
          </w:rPr>
          <w:t xml:space="preserve">zur Jahrtausendwende </w:t>
        </w:r>
      </w:ins>
      <w:ins w:author="Thomas Pilz" w:date="2024-04-04T13:55:00Z" w16du:dateUtc="2024-04-04T11:55:00Z" w:id="1807">
        <w:r w:rsidR="00A44C6E">
          <w:rPr>
            <w:color w:val="000000"/>
          </w:rPr>
          <w:t xml:space="preserve">mehrere Jahre </w:t>
        </w:r>
      </w:ins>
      <w:ins w:author="Thomas Pilz" w:date="2024-04-04T13:56:00Z" w16du:dateUtc="2024-04-04T11:56:00Z" w:id="1808">
        <w:r w:rsidR="00A44C6E">
          <w:rPr>
            <w:color w:val="000000"/>
          </w:rPr>
          <w:t>Teamkapitän</w:t>
        </w:r>
      </w:ins>
      <w:ins w:author="Thomas Pilz" w:date="2024-04-04T13:55:00Z" w16du:dateUtc="2024-04-04T11:55:00Z" w:id="1809">
        <w:r w:rsidR="00A44C6E">
          <w:rPr>
            <w:color w:val="000000"/>
          </w:rPr>
          <w:t xml:space="preserve"> und Führungsspieler eines österreichischen </w:t>
        </w:r>
      </w:ins>
      <w:ins w:author="Thomas Pilz" w:date="2024-04-04T13:56:00Z" w16du:dateUtc="2024-04-04T11:56:00Z" w:id="1810">
        <w:r w:rsidR="00A44C6E">
          <w:rPr>
            <w:color w:val="000000"/>
          </w:rPr>
          <w:t>Amateur</w:t>
        </w:r>
      </w:ins>
      <w:ins w:author="Thomas Pilz" w:date="2024-04-04T13:55:00Z" w16du:dateUtc="2024-04-04T11:55:00Z" w:id="1811">
        <w:r w:rsidR="00A44C6E">
          <w:rPr>
            <w:color w:val="000000"/>
          </w:rPr>
          <w:t xml:space="preserve"> </w:t>
        </w:r>
      </w:ins>
      <w:ins w:author="Thomas Pilz" w:date="2024-04-04T13:58:00Z" w16du:dateUtc="2024-04-04T11:58:00Z" w:id="1812">
        <w:r w:rsidR="00A44C6E">
          <w:rPr>
            <w:color w:val="000000"/>
          </w:rPr>
          <w:t>E-</w:t>
        </w:r>
      </w:ins>
      <w:ins w:author="Thomas Pilz" w:date="2024-04-04T13:57:00Z" w16du:dateUtc="2024-04-04T11:57:00Z" w:id="1813">
        <w:r w:rsidR="00A44C6E">
          <w:rPr>
            <w:color w:val="000000"/>
          </w:rPr>
          <w:t>Sports Teams. Zusätzlich ist er</w:t>
        </w:r>
      </w:ins>
      <w:ins w:author="Thomas Pilz" w:date="2024-04-04T13:58:00Z" w16du:dateUtc="2024-04-04T11:58:00Z" w:id="1814">
        <w:r w:rsidR="00A44C6E">
          <w:rPr>
            <w:color w:val="000000"/>
          </w:rPr>
          <w:t xml:space="preserve"> im</w:t>
        </w:r>
      </w:ins>
      <w:ins w:author="Thomas Pilz" w:date="2024-04-04T13:57:00Z" w16du:dateUtc="2024-04-04T11:57:00Z" w:id="1815">
        <w:r w:rsidR="00A44C6E">
          <w:rPr>
            <w:color w:val="000000"/>
          </w:rPr>
          <w:t xml:space="preserve"> ESVÖ (E-Sport Verband Ö</w:t>
        </w:r>
      </w:ins>
      <w:ins w:author="Thomas Pilz" w:date="2024-04-04T13:58:00Z" w16du:dateUtc="2024-04-04T11:58:00Z" w:id="1816">
        <w:r w:rsidR="00A44C6E">
          <w:rPr>
            <w:color w:val="000000"/>
          </w:rPr>
          <w:t xml:space="preserve">sterreich) als </w:t>
        </w:r>
      </w:ins>
      <w:ins w:author="Thomas Pilz" w:date="2024-04-04T13:57:00Z" w16du:dateUtc="2024-04-04T11:57:00Z" w:id="1817">
        <w:r w:rsidR="00A44C6E">
          <w:rPr>
            <w:color w:val="000000"/>
          </w:rPr>
          <w:t xml:space="preserve">zertifizierter </w:t>
        </w:r>
      </w:ins>
      <w:ins w:author="Thomas Pilz" w:date="2024-04-04T13:58:00Z" w16du:dateUtc="2024-04-04T11:58:00Z" w:id="1818">
        <w:r w:rsidR="00A44C6E">
          <w:rPr>
            <w:color w:val="000000"/>
          </w:rPr>
          <w:t>E-</w:t>
        </w:r>
      </w:ins>
      <w:ins w:author="Thomas Pilz" w:date="2024-04-04T13:57:00Z" w16du:dateUtc="2024-04-04T11:57:00Z" w:id="1819">
        <w:r w:rsidR="00A44C6E">
          <w:rPr>
            <w:color w:val="000000"/>
          </w:rPr>
          <w:t>Sports-Schiedsrichter</w:t>
        </w:r>
      </w:ins>
      <w:ins w:author="Thomas Pilz" w:date="2024-04-04T13:58:00Z" w16du:dateUtc="2024-04-04T11:58:00Z" w:id="1820">
        <w:r w:rsidR="00A44C6E">
          <w:rPr>
            <w:color w:val="000000"/>
          </w:rPr>
          <w:t xml:space="preserve"> gelistet.</w:t>
        </w:r>
      </w:ins>
    </w:p>
    <w:p w:rsidRPr="00AC4DA6" w:rsidR="00AF7A85" w:rsidDel="001A469A" w:rsidP="002D14F8" w:rsidRDefault="007F6D47" w14:paraId="77D04599" w14:textId="01A16D7E">
      <w:pPr>
        <w:rPr>
          <w:del w:author="Thomas Pilz" w:date="2024-04-04T13:53:00Z" w16du:dateUtc="2024-04-04T11:53:00Z" w:id="1821"/>
          <w:color w:val="000000"/>
        </w:rPr>
      </w:pPr>
      <w:del w:author="Thomas Pilz" w:date="2024-04-04T13:53:00Z" w16du:dateUtc="2024-04-04T11:53:00Z" w:id="1822">
        <w:r w:rsidRPr="00AC4DA6" w:rsidDel="001A469A">
          <w:rPr>
            <w:color w:val="000000"/>
          </w:rPr>
          <w:delText xml:space="preserve">für den Bereich </w:delText>
        </w:r>
        <w:r w:rsidRPr="00AC4DA6" w:rsidDel="001A469A" w:rsidR="00896A91">
          <w:rPr>
            <w:color w:val="000000"/>
          </w:rPr>
          <w:delText xml:space="preserve">IT </w:delText>
        </w:r>
        <w:r w:rsidRPr="00AC4DA6" w:rsidDel="001A469A">
          <w:rPr>
            <w:color w:val="000000"/>
          </w:rPr>
          <w:delText>Security. Mit 25 Jahren Erfahrung in der IT Branche sowie der Ausbildung Informations</w:delText>
        </w:r>
        <w:r w:rsidRPr="00AC4DA6" w:rsidDel="001A469A" w:rsidR="00896A91">
          <w:rPr>
            <w:color w:val="000000"/>
          </w:rPr>
          <w:delText>technik und System</w:delText>
        </w:r>
        <w:r w:rsidRPr="00AC4DA6" w:rsidDel="001A469A">
          <w:rPr>
            <w:color w:val="000000"/>
          </w:rPr>
          <w:delText xml:space="preserve">management an der FH Salzburg bringt Hr. Pilz das entsprechende und notwendige IT-Knowhow für dieses Unternehmen mit. </w:delText>
        </w:r>
        <w:r w:rsidRPr="00AC4DA6" w:rsidDel="001A469A" w:rsidR="00041E72">
          <w:rPr>
            <w:color w:val="000000"/>
          </w:rPr>
          <w:delText>30 Jahre im Gaming Bereich aktiv vervollständigen das Paket.</w:delText>
        </w:r>
      </w:del>
    </w:p>
    <w:p w:rsidR="00A44C6E" w:rsidP="002D14F8" w:rsidRDefault="007F6D47" w14:paraId="0C0AF486" w14:textId="7009731B">
      <w:pPr>
        <w:rPr>
          <w:ins w:author="Thomas Pilz" w:date="2024-04-04T13:58:00Z" w16du:dateUtc="2024-04-04T11:58:00Z" w:id="1823"/>
          <w:color w:val="000000"/>
        </w:rPr>
      </w:pPr>
      <w:r w:rsidRPr="00AC4DA6">
        <w:rPr>
          <w:color w:val="000000"/>
        </w:rPr>
        <w:t xml:space="preserve">Die zweite Gesellschafterin Fr. Mag. Claudia Robineau hat </w:t>
      </w:r>
      <w:r w:rsidRPr="00AC4DA6" w:rsidR="001B66AB">
        <w:rPr>
          <w:color w:val="000000"/>
        </w:rPr>
        <w:t xml:space="preserve">sich </w:t>
      </w:r>
      <w:r w:rsidRPr="00AC4DA6">
        <w:rPr>
          <w:color w:val="000000"/>
        </w:rPr>
        <w:t xml:space="preserve">ihr erworbenes Wissen beim Studium der Betriebswirtschaft an der JKU Linz, im Speziellen über Marketing, Vertrieb und Finanzen </w:t>
      </w:r>
      <w:r w:rsidRPr="00AC4DA6" w:rsidR="001B66AB">
        <w:rPr>
          <w:color w:val="000000"/>
        </w:rPr>
        <w:t xml:space="preserve">angeeignet. Nach 6 Jahren als Key-Account-Managerin </w:t>
      </w:r>
      <w:r w:rsidRPr="00AC4DA6" w:rsidR="00041E72">
        <w:rPr>
          <w:color w:val="000000"/>
        </w:rPr>
        <w:t xml:space="preserve">für international Fahrzeughersteller </w:t>
      </w:r>
      <w:r w:rsidRPr="00AC4DA6" w:rsidR="001B66AB">
        <w:rPr>
          <w:color w:val="000000"/>
        </w:rPr>
        <w:t xml:space="preserve">bei voestalpine Stahl, </w:t>
      </w:r>
      <w:r w:rsidRPr="00AC4DA6" w:rsidR="00041E72">
        <w:rPr>
          <w:color w:val="000000"/>
        </w:rPr>
        <w:t>war Fr. Robineau 5 Jahre Geschäftsführerin von voestalpine Rumänien und anschließend 5 Jahre von voestalpine Frankreich</w:t>
      </w:r>
      <w:r w:rsidRPr="00AC4DA6" w:rsidR="005E599A">
        <w:rPr>
          <w:color w:val="000000"/>
        </w:rPr>
        <w:t xml:space="preserve">. Aufbau und Ausbau des Vertriebs und Marketings in verschiedenen Ländern für unterschiedliche Produkte von voestalpine waren neben den allg. Geschäftsführertätigkeiten (Human Resources, Finanzen, etc.) </w:t>
      </w:r>
      <w:r w:rsidRPr="00AC4DA6" w:rsidR="00A03DAD">
        <w:rPr>
          <w:color w:val="000000"/>
        </w:rPr>
        <w:t>ihre Aufgaben.</w:t>
      </w:r>
    </w:p>
    <w:p w:rsidR="00A44C6E" w:rsidRDefault="00A44C6E" w14:paraId="3591BB7C" w14:textId="77777777">
      <w:pPr>
        <w:spacing w:after="0" w:line="240" w:lineRule="auto"/>
        <w:rPr>
          <w:ins w:author="Thomas Pilz" w:date="2024-04-04T13:58:00Z" w16du:dateUtc="2024-04-04T11:58:00Z" w:id="1824"/>
          <w:color w:val="000000"/>
        </w:rPr>
      </w:pPr>
      <w:ins w:author="Thomas Pilz" w:date="2024-04-04T13:58:00Z" w16du:dateUtc="2024-04-04T11:58:00Z" w:id="1825">
        <w:r>
          <w:rPr>
            <w:color w:val="000000"/>
          </w:rPr>
          <w:br w:type="page"/>
        </w:r>
      </w:ins>
    </w:p>
    <w:p w:rsidRPr="00AC4DA6" w:rsidR="007F6D47" w:rsidP="002D14F8" w:rsidRDefault="007F6D47" w14:paraId="521E50AA" w14:textId="77777777">
      <w:pPr>
        <w:rPr>
          <w:color w:val="000000"/>
        </w:rPr>
      </w:pPr>
    </w:p>
    <w:p w:rsidRPr="00AC4DA6" w:rsidR="002D14F8" w:rsidP="002D14F8" w:rsidRDefault="00794A45" w14:paraId="1B536890" w14:textId="665235C8">
      <w:pPr>
        <w:pStyle w:val="berschrift2"/>
        <w:rPr>
          <w:rFonts w:ascii="Calibri" w:hAnsi="Calibri" w:cs="Calibri"/>
          <w:color w:val="000000"/>
          <w:lang w:val="de-AT"/>
          <w:rPrChange w:author="Thomas Pilz" w:date="2024-04-04T13:39:00Z" w16du:dateUtc="2024-04-04T11:39:00Z" w:id="1826">
            <w:rPr>
              <w:rFonts w:ascii="Calibri" w:hAnsi="Calibri" w:cs="Calibri"/>
              <w:color w:val="000000"/>
              <w:lang w:val="de-DE"/>
            </w:rPr>
          </w:rPrChange>
        </w:rPr>
      </w:pPr>
      <w:bookmarkStart w:name="_Toc163096848" w:id="1827"/>
      <w:r w:rsidRPr="00AC4DA6">
        <w:rPr>
          <w:rFonts w:ascii="Calibri" w:hAnsi="Calibri" w:cs="Calibri"/>
          <w:color w:val="000000"/>
          <w:lang w:val="de-AT"/>
          <w:rPrChange w:author="Thomas Pilz" w:date="2024-04-04T13:39:00Z" w16du:dateUtc="2024-04-04T11:39:00Z" w:id="1828">
            <w:rPr>
              <w:rFonts w:ascii="Calibri" w:hAnsi="Calibri" w:cs="Calibri"/>
              <w:color w:val="000000"/>
              <w:lang w:val="de-DE"/>
            </w:rPr>
          </w:rPrChange>
        </w:rPr>
        <w:t>5</w:t>
      </w:r>
      <w:r w:rsidRPr="00AC4DA6" w:rsidR="002D14F8">
        <w:rPr>
          <w:rFonts w:ascii="Calibri" w:hAnsi="Calibri" w:cs="Calibri"/>
          <w:color w:val="000000"/>
          <w:lang w:val="de-AT"/>
          <w:rPrChange w:author="Thomas Pilz" w:date="2024-04-04T13:39:00Z" w16du:dateUtc="2024-04-04T11:39:00Z" w:id="1829">
            <w:rPr>
              <w:rFonts w:ascii="Calibri" w:hAnsi="Calibri" w:cs="Calibri"/>
              <w:color w:val="000000"/>
              <w:lang w:val="de-DE"/>
            </w:rPr>
          </w:rPrChange>
        </w:rPr>
        <w:t>.</w:t>
      </w:r>
      <w:r w:rsidRPr="00AC4DA6" w:rsidR="00F30B99">
        <w:rPr>
          <w:rFonts w:ascii="Calibri" w:hAnsi="Calibri" w:cs="Calibri"/>
          <w:color w:val="000000"/>
          <w:lang w:val="de-AT"/>
          <w:rPrChange w:author="Thomas Pilz" w:date="2024-04-04T13:39:00Z" w16du:dateUtc="2024-04-04T11:39:00Z" w:id="1830">
            <w:rPr>
              <w:rFonts w:ascii="Calibri" w:hAnsi="Calibri" w:cs="Calibri"/>
              <w:color w:val="000000"/>
              <w:lang w:val="de-DE"/>
            </w:rPr>
          </w:rPrChange>
        </w:rPr>
        <w:t>2</w:t>
      </w:r>
      <w:r w:rsidRPr="00AC4DA6" w:rsidR="002D14F8">
        <w:rPr>
          <w:rFonts w:ascii="Calibri" w:hAnsi="Calibri" w:cs="Calibri"/>
          <w:color w:val="000000"/>
          <w:lang w:val="de-AT"/>
          <w:rPrChange w:author="Thomas Pilz" w:date="2024-04-04T13:39:00Z" w16du:dateUtc="2024-04-04T11:39:00Z" w:id="1831">
            <w:rPr>
              <w:rFonts w:ascii="Calibri" w:hAnsi="Calibri" w:cs="Calibri"/>
              <w:color w:val="000000"/>
              <w:lang w:val="de-DE"/>
            </w:rPr>
          </w:rPrChange>
        </w:rPr>
        <w:t xml:space="preserve"> Informationen zum Unternehmen</w:t>
      </w:r>
      <w:bookmarkEnd w:id="1827"/>
      <w:r w:rsidRPr="00AC4DA6" w:rsidR="002D14F8">
        <w:rPr>
          <w:rFonts w:ascii="Calibri" w:hAnsi="Calibri" w:cs="Calibri"/>
          <w:color w:val="000000"/>
          <w:lang w:val="de-AT"/>
          <w:rPrChange w:author="Thomas Pilz" w:date="2024-04-04T13:39:00Z" w16du:dateUtc="2024-04-04T11:39:00Z" w:id="1832">
            <w:rPr>
              <w:rFonts w:ascii="Calibri" w:hAnsi="Calibri" w:cs="Calibri"/>
              <w:color w:val="000000"/>
              <w:lang w:val="de-DE"/>
            </w:rPr>
          </w:rPrChange>
        </w:rPr>
        <w:t xml:space="preserve"> </w:t>
      </w:r>
    </w:p>
    <w:p w:rsidRPr="00AC4DA6" w:rsidR="00EF7B85" w:rsidP="00584974" w:rsidRDefault="00397161" w14:paraId="69DF1269" w14:textId="77777777">
      <w:pPr>
        <w:numPr>
          <w:ilvl w:val="0"/>
          <w:numId w:val="33"/>
        </w:numPr>
        <w:rPr>
          <w:color w:val="000000"/>
        </w:rPr>
      </w:pPr>
      <w:r w:rsidRPr="00AC4DA6">
        <w:rPr>
          <w:color w:val="000000"/>
        </w:rPr>
        <w:t xml:space="preserve">Firmenlaut: </w:t>
      </w:r>
    </w:p>
    <w:p w:rsidRPr="00AC4DA6" w:rsidR="00EF7B85" w:rsidP="00EF7B85" w:rsidRDefault="00397161" w14:paraId="2DD22588" w14:textId="77777777">
      <w:pPr>
        <w:numPr>
          <w:ilvl w:val="1"/>
          <w:numId w:val="33"/>
        </w:numPr>
        <w:rPr>
          <w:color w:val="000000"/>
        </w:rPr>
      </w:pPr>
      <w:r w:rsidRPr="00AC4DA6">
        <w:rPr>
          <w:color w:val="000000"/>
        </w:rPr>
        <w:t xml:space="preserve">PIRO Gaming </w:t>
      </w:r>
      <w:r w:rsidRPr="00AC4DA6" w:rsidR="00C43CD2">
        <w:rPr>
          <w:color w:val="000000"/>
        </w:rPr>
        <w:t>GmbH</w:t>
      </w:r>
    </w:p>
    <w:p w:rsidRPr="00AC4DA6" w:rsidR="00EF7B85" w:rsidP="00EF7B85" w:rsidRDefault="00EF7B85" w14:paraId="71F68EA5" w14:textId="77777777">
      <w:pPr>
        <w:numPr>
          <w:ilvl w:val="1"/>
          <w:numId w:val="33"/>
        </w:numPr>
        <w:rPr>
          <w:color w:val="000000"/>
        </w:rPr>
      </w:pPr>
      <w:r w:rsidRPr="00AC4DA6">
        <w:rPr>
          <w:color w:val="000000"/>
        </w:rPr>
        <w:t xml:space="preserve">Geschäftsbezeichnung </w:t>
      </w:r>
      <w:r w:rsidRPr="00AC4DA6" w:rsidR="008C1523">
        <w:rPr>
          <w:color w:val="000000"/>
        </w:rPr>
        <w:t>„GAMING-ROOM</w:t>
      </w:r>
      <w:r w:rsidRPr="00AC4DA6">
        <w:rPr>
          <w:color w:val="000000"/>
        </w:rPr>
        <w:t>“</w:t>
      </w:r>
      <w:r w:rsidRPr="00AC4DA6" w:rsidR="008C1523">
        <w:rPr>
          <w:color w:val="000000"/>
        </w:rPr>
        <w:t xml:space="preserve"> </w:t>
      </w:r>
      <w:r w:rsidRPr="00AC4DA6" w:rsidR="00397161">
        <w:rPr>
          <w:color w:val="000000"/>
        </w:rPr>
        <w:t xml:space="preserve"> </w:t>
      </w:r>
    </w:p>
    <w:p w:rsidRPr="00AC4DA6" w:rsidR="00584974" w:rsidP="00EF7B85" w:rsidRDefault="00B85685" w14:paraId="1ACB51A5" w14:textId="77777777">
      <w:pPr>
        <w:numPr>
          <w:ilvl w:val="1"/>
          <w:numId w:val="33"/>
        </w:numPr>
        <w:rPr>
          <w:color w:val="000000"/>
        </w:rPr>
      </w:pPr>
      <w:r w:rsidRPr="00AC4DA6">
        <w:rPr>
          <w:color w:val="000000"/>
        </w:rPr>
        <w:t>geplante</w:t>
      </w:r>
      <w:r w:rsidRPr="00AC4DA6" w:rsidR="00397161">
        <w:rPr>
          <w:color w:val="000000"/>
        </w:rPr>
        <w:t>s</w:t>
      </w:r>
      <w:r w:rsidRPr="00AC4DA6">
        <w:rPr>
          <w:color w:val="000000"/>
        </w:rPr>
        <w:t xml:space="preserve"> </w:t>
      </w:r>
      <w:r w:rsidRPr="00AC4DA6" w:rsidR="00397161">
        <w:rPr>
          <w:color w:val="000000"/>
        </w:rPr>
        <w:t xml:space="preserve">Datum der Unternehmensgründung </w:t>
      </w:r>
      <w:r w:rsidRPr="00AC4DA6" w:rsidR="008C1523">
        <w:rPr>
          <w:color w:val="000000"/>
        </w:rPr>
        <w:t>April 2024</w:t>
      </w:r>
      <w:r w:rsidRPr="00AC4DA6" w:rsidR="00397161">
        <w:rPr>
          <w:color w:val="000000"/>
        </w:rPr>
        <w:t xml:space="preserve"> </w:t>
      </w:r>
    </w:p>
    <w:p w:rsidRPr="00AC4DA6" w:rsidR="00584974" w:rsidP="00584974" w:rsidRDefault="00397161" w14:paraId="0507EA9B" w14:textId="77777777">
      <w:pPr>
        <w:numPr>
          <w:ilvl w:val="0"/>
          <w:numId w:val="33"/>
        </w:numPr>
        <w:rPr>
          <w:color w:val="000000"/>
        </w:rPr>
      </w:pPr>
      <w:r w:rsidRPr="00AC4DA6">
        <w:rPr>
          <w:color w:val="000000"/>
        </w:rPr>
        <w:t>Geplante Rechtsform</w:t>
      </w:r>
      <w:r w:rsidRPr="00AC4DA6" w:rsidR="003B14D6">
        <w:rPr>
          <w:color w:val="000000"/>
        </w:rPr>
        <w:t>:</w:t>
      </w:r>
      <w:r w:rsidRPr="00AC4DA6">
        <w:rPr>
          <w:color w:val="000000"/>
        </w:rPr>
        <w:t xml:space="preserve"> </w:t>
      </w:r>
      <w:r w:rsidRPr="00AC4DA6" w:rsidR="00C43CD2">
        <w:rPr>
          <w:color w:val="000000"/>
        </w:rPr>
        <w:t>GmbH</w:t>
      </w:r>
    </w:p>
    <w:p w:rsidRPr="00AC4DA6" w:rsidR="00584974" w:rsidP="00584974" w:rsidRDefault="004C3BD0" w14:paraId="1BBFF09C" w14:textId="77777777">
      <w:pPr>
        <w:numPr>
          <w:ilvl w:val="0"/>
          <w:numId w:val="33"/>
        </w:numPr>
        <w:rPr>
          <w:color w:val="000000"/>
        </w:rPr>
      </w:pPr>
      <w:r w:rsidRPr="00AC4DA6">
        <w:rPr>
          <w:color w:val="000000"/>
        </w:rPr>
        <w:t xml:space="preserve">Firmensitz: </w:t>
      </w:r>
      <w:r w:rsidRPr="00AC4DA6" w:rsidR="00397161">
        <w:rPr>
          <w:color w:val="000000"/>
        </w:rPr>
        <w:t>Hauptplatz</w:t>
      </w:r>
      <w:r w:rsidRPr="00AC4DA6" w:rsidR="00D73DBD">
        <w:rPr>
          <w:color w:val="000000"/>
        </w:rPr>
        <w:t xml:space="preserve"> 40</w:t>
      </w:r>
      <w:r w:rsidRPr="00AC4DA6" w:rsidR="00397161">
        <w:rPr>
          <w:color w:val="000000"/>
        </w:rPr>
        <w:t>, 8892 Schladming</w:t>
      </w:r>
    </w:p>
    <w:p w:rsidRPr="00AC4DA6" w:rsidR="00584974" w:rsidP="00584974" w:rsidRDefault="00397161" w14:paraId="2D7E6245" w14:textId="77777777">
      <w:pPr>
        <w:numPr>
          <w:ilvl w:val="0"/>
          <w:numId w:val="33"/>
        </w:numPr>
        <w:rPr>
          <w:color w:val="000000"/>
        </w:rPr>
      </w:pPr>
      <w:r w:rsidRPr="00AC4DA6">
        <w:rPr>
          <w:color w:val="000000"/>
        </w:rPr>
        <w:t>50% Anteil DI Pilz Thomas, 50% Mag. Claudia Robineau</w:t>
      </w:r>
    </w:p>
    <w:p w:rsidRPr="00AC4DA6" w:rsidR="00584974" w:rsidP="00584974" w:rsidRDefault="00397161" w14:paraId="648CC37C" w14:textId="77777777">
      <w:pPr>
        <w:numPr>
          <w:ilvl w:val="0"/>
          <w:numId w:val="33"/>
        </w:numPr>
        <w:rPr>
          <w:color w:val="000000"/>
        </w:rPr>
      </w:pPr>
      <w:r w:rsidRPr="00AC4DA6">
        <w:rPr>
          <w:color w:val="000000"/>
        </w:rPr>
        <w:t>Gesellschaftsvertrag vorhanden</w:t>
      </w:r>
    </w:p>
    <w:p w:rsidRPr="00AC4DA6" w:rsidR="00584974" w:rsidP="00584974" w:rsidRDefault="00397161" w14:paraId="073464C3" w14:textId="77777777">
      <w:pPr>
        <w:numPr>
          <w:ilvl w:val="0"/>
          <w:numId w:val="33"/>
        </w:numPr>
        <w:rPr>
          <w:color w:val="000000"/>
        </w:rPr>
      </w:pPr>
      <w:r w:rsidRPr="00AC4DA6">
        <w:rPr>
          <w:color w:val="000000"/>
        </w:rPr>
        <w:t xml:space="preserve">Es gibt </w:t>
      </w:r>
      <w:proofErr w:type="gramStart"/>
      <w:r w:rsidRPr="00AC4DA6">
        <w:rPr>
          <w:color w:val="000000"/>
        </w:rPr>
        <w:t>keine externe Partner</w:t>
      </w:r>
      <w:proofErr w:type="gramEnd"/>
    </w:p>
    <w:p w:rsidRPr="00AC4DA6" w:rsidR="002D14F8" w:rsidP="00584974" w:rsidRDefault="00397161" w14:paraId="000A31DC" w14:textId="77777777">
      <w:pPr>
        <w:numPr>
          <w:ilvl w:val="0"/>
          <w:numId w:val="33"/>
        </w:numPr>
        <w:rPr>
          <w:color w:val="000000"/>
        </w:rPr>
      </w:pPr>
      <w:r w:rsidRPr="00AC4DA6">
        <w:rPr>
          <w:color w:val="000000"/>
        </w:rPr>
        <w:t>Kurz vor</w:t>
      </w:r>
      <w:r w:rsidRPr="00AC4DA6" w:rsidR="002D14F8">
        <w:rPr>
          <w:color w:val="000000"/>
        </w:rPr>
        <w:t xml:space="preserve"> Unternehmensgründung</w:t>
      </w:r>
    </w:p>
    <w:p w:rsidRPr="00AC4DA6" w:rsidR="00841D85" w:rsidP="004912D8" w:rsidRDefault="00794A45" w14:paraId="22276E0F" w14:textId="513E7F63">
      <w:pPr>
        <w:pStyle w:val="berschrift2"/>
        <w:rPr>
          <w:rFonts w:ascii="Calibri" w:hAnsi="Calibri"/>
          <w:color w:val="000000"/>
          <w:lang w:val="de-AT"/>
          <w:rPrChange w:author="Thomas Pilz" w:date="2024-04-04T13:39:00Z" w16du:dateUtc="2024-04-04T11:39:00Z" w:id="1833">
            <w:rPr>
              <w:rFonts w:ascii="Calibri" w:hAnsi="Calibri"/>
              <w:color w:val="000000"/>
            </w:rPr>
          </w:rPrChange>
        </w:rPr>
      </w:pPr>
      <w:bookmarkStart w:name="_Toc163096849" w:id="1834"/>
      <w:r w:rsidRPr="00AC4DA6">
        <w:rPr>
          <w:rFonts w:ascii="Calibri" w:hAnsi="Calibri"/>
          <w:color w:val="000000"/>
          <w:lang w:val="de-AT"/>
          <w:rPrChange w:author="Thomas Pilz" w:date="2024-04-04T13:39:00Z" w16du:dateUtc="2024-04-04T11:39:00Z" w:id="1835">
            <w:rPr>
              <w:rFonts w:ascii="Calibri" w:hAnsi="Calibri"/>
              <w:color w:val="000000"/>
              <w:lang w:val="de-DE"/>
            </w:rPr>
          </w:rPrChange>
        </w:rPr>
        <w:t>5</w:t>
      </w:r>
      <w:r w:rsidRPr="00AC4DA6" w:rsidR="007E050E">
        <w:rPr>
          <w:rFonts w:ascii="Calibri" w:hAnsi="Calibri"/>
          <w:color w:val="000000"/>
          <w:lang w:val="de-AT"/>
          <w:rPrChange w:author="Thomas Pilz" w:date="2024-04-04T13:39:00Z" w16du:dateUtc="2024-04-04T11:39:00Z" w:id="1836">
            <w:rPr>
              <w:rFonts w:ascii="Calibri" w:hAnsi="Calibri"/>
              <w:color w:val="000000"/>
              <w:lang w:val="de-DE"/>
            </w:rPr>
          </w:rPrChange>
        </w:rPr>
        <w:t>.</w:t>
      </w:r>
      <w:r w:rsidRPr="00AC4DA6" w:rsidR="009E77AD">
        <w:rPr>
          <w:rFonts w:ascii="Calibri" w:hAnsi="Calibri"/>
          <w:color w:val="000000"/>
          <w:lang w:val="de-AT"/>
          <w:rPrChange w:author="Thomas Pilz" w:date="2024-04-04T13:39:00Z" w16du:dateUtc="2024-04-04T11:39:00Z" w:id="1837">
            <w:rPr>
              <w:rFonts w:ascii="Calibri" w:hAnsi="Calibri"/>
              <w:color w:val="000000"/>
              <w:lang w:val="de-DE"/>
            </w:rPr>
          </w:rPrChange>
        </w:rPr>
        <w:t>4</w:t>
      </w:r>
      <w:r w:rsidRPr="00AC4DA6" w:rsidR="00841D85">
        <w:rPr>
          <w:rFonts w:ascii="Calibri" w:hAnsi="Calibri"/>
          <w:color w:val="000000"/>
          <w:lang w:val="de-AT"/>
          <w:rPrChange w:author="Thomas Pilz" w:date="2024-04-04T13:39:00Z" w16du:dateUtc="2024-04-04T11:39:00Z" w:id="1838">
            <w:rPr>
              <w:rFonts w:ascii="Calibri" w:hAnsi="Calibri"/>
              <w:color w:val="000000"/>
              <w:lang w:val="de-DE"/>
            </w:rPr>
          </w:rPrChange>
        </w:rPr>
        <w:t xml:space="preserve">. </w:t>
      </w:r>
      <w:r w:rsidRPr="00AC4DA6" w:rsidR="00841D85">
        <w:rPr>
          <w:rFonts w:ascii="Calibri" w:hAnsi="Calibri"/>
          <w:color w:val="000000"/>
          <w:lang w:val="de-AT"/>
          <w:rPrChange w:author="Thomas Pilz" w:date="2024-04-04T13:39:00Z" w16du:dateUtc="2024-04-04T11:39:00Z" w:id="1839">
            <w:rPr>
              <w:rFonts w:ascii="Calibri" w:hAnsi="Calibri"/>
              <w:color w:val="000000"/>
            </w:rPr>
          </w:rPrChange>
        </w:rPr>
        <w:t>Umsetzungsplanung &amp; Strategie</w:t>
      </w:r>
      <w:bookmarkEnd w:id="1834"/>
      <w:r w:rsidRPr="00AC4DA6" w:rsidR="00841D85">
        <w:rPr>
          <w:rFonts w:ascii="Calibri" w:hAnsi="Calibri"/>
          <w:color w:val="000000"/>
          <w:lang w:val="de-AT"/>
          <w:rPrChange w:author="Thomas Pilz" w:date="2024-04-04T13:39:00Z" w16du:dateUtc="2024-04-04T11:39:00Z" w:id="1840">
            <w:rPr>
              <w:rFonts w:ascii="Calibri" w:hAnsi="Calibri"/>
              <w:color w:val="000000"/>
            </w:rPr>
          </w:rPrChange>
        </w:rPr>
        <w:t xml:space="preserve"> </w:t>
      </w:r>
    </w:p>
    <w:p w:rsidRPr="00AC4DA6" w:rsidR="001B4A10" w:rsidP="008D41B9" w:rsidRDefault="001B4A10" w14:paraId="5DB60493" w14:textId="77777777">
      <w:pPr>
        <w:rPr>
          <w:color w:val="000000"/>
        </w:rPr>
      </w:pPr>
    </w:p>
    <w:p w:rsidRPr="00AC4DA6" w:rsidR="001B4A10" w:rsidP="008D41B9" w:rsidRDefault="004D3404" w14:paraId="2ADA5BB0" w14:textId="5FC5F162">
      <w:pPr>
        <w:rPr>
          <w:color w:val="000000"/>
        </w:rPr>
      </w:pPr>
      <w:r w:rsidRPr="00AC4DA6">
        <w:rPr>
          <w:color w:val="000000"/>
          <w:rPrChange w:author="Thomas Pilz" w:date="2024-04-04T13:39:00Z" w16du:dateUtc="2024-04-04T11:39:00Z" w:id="1841">
            <w:rPr>
              <w:noProof/>
              <w:color w:val="000000"/>
            </w:rPr>
          </w:rPrChange>
        </w:rPr>
        <w:drawing>
          <wp:inline distT="0" distB="0" distL="0" distR="0" wp14:anchorId="22B0BD2B" wp14:editId="019CE394">
            <wp:extent cx="5851525" cy="3899535"/>
            <wp:effectExtent l="0" t="0" r="0" b="0"/>
            <wp:docPr id="8" name="Diagram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Pr="00AC4DA6" w:rsidR="001B4A10" w:rsidP="008D41B9" w:rsidRDefault="001B4A10" w14:paraId="15FC3213" w14:textId="77777777">
      <w:pPr>
        <w:rPr>
          <w:color w:val="000000"/>
        </w:rPr>
      </w:pPr>
    </w:p>
    <w:p w:rsidRPr="00AC4DA6" w:rsidR="00BF01C8" w:rsidP="00D36ED3" w:rsidRDefault="00794A45" w14:paraId="0719D328" w14:textId="77777777">
      <w:pPr>
        <w:rPr>
          <w:color w:val="000000"/>
        </w:rPr>
      </w:pPr>
      <w:bookmarkStart w:name="_Toc163096850" w:id="1842"/>
      <w:r w:rsidRPr="00AC4DA6">
        <w:rPr>
          <w:rStyle w:val="berschrift3Zchn"/>
          <w:rFonts w:ascii="Calibri" w:hAnsi="Calibri" w:eastAsia="Calibri"/>
          <w:color w:val="000000"/>
        </w:rPr>
        <w:t>5</w:t>
      </w:r>
      <w:r w:rsidRPr="00AC4DA6" w:rsidR="0067725A">
        <w:rPr>
          <w:rStyle w:val="berschrift3Zchn"/>
          <w:rFonts w:ascii="Calibri" w:hAnsi="Calibri" w:eastAsia="Calibri"/>
          <w:color w:val="000000"/>
        </w:rPr>
        <w:t>.</w:t>
      </w:r>
      <w:r w:rsidRPr="00AC4DA6" w:rsidR="009E77AD">
        <w:rPr>
          <w:rStyle w:val="berschrift3Zchn"/>
          <w:rFonts w:ascii="Calibri" w:hAnsi="Calibri" w:eastAsia="Calibri"/>
          <w:color w:val="000000"/>
        </w:rPr>
        <w:t>4</w:t>
      </w:r>
      <w:r w:rsidRPr="00AC4DA6" w:rsidR="0097771F">
        <w:rPr>
          <w:rStyle w:val="berschrift3Zchn"/>
          <w:rFonts w:ascii="Calibri" w:hAnsi="Calibri" w:eastAsia="Calibri"/>
          <w:color w:val="000000"/>
        </w:rPr>
        <w:t>.2 Meilensteine</w:t>
      </w:r>
      <w:bookmarkEnd w:id="1842"/>
      <w:r w:rsidRPr="00AC4DA6" w:rsidR="00584974">
        <w:rPr>
          <w:rFonts w:eastAsia="Times New Roman"/>
          <w:b/>
          <w:bCs/>
          <w:color w:val="000000"/>
          <w:sz w:val="26"/>
          <w:szCs w:val="26"/>
        </w:rPr>
        <w:br/>
      </w:r>
    </w:p>
    <w:p w:rsidRPr="00AC4DA6" w:rsidR="00BF01C8" w:rsidP="00353FF0" w:rsidRDefault="00BF01C8" w14:paraId="04C64741" w14:textId="77777777">
      <w:pPr>
        <w:numPr>
          <w:ilvl w:val="0"/>
          <w:numId w:val="43"/>
        </w:numPr>
        <w:rPr>
          <w:color w:val="000000"/>
        </w:rPr>
      </w:pPr>
      <w:r w:rsidRPr="00AC4DA6">
        <w:rPr>
          <w:color w:val="000000"/>
        </w:rPr>
        <w:t>Vorbereitungsgespräch mit Steuerberater und WKO</w:t>
      </w:r>
    </w:p>
    <w:p w:rsidRPr="00AC4DA6" w:rsidR="00BF01C8" w:rsidP="00353FF0" w:rsidRDefault="00BF01C8" w14:paraId="45A8320C" w14:textId="77777777">
      <w:pPr>
        <w:numPr>
          <w:ilvl w:val="0"/>
          <w:numId w:val="43"/>
        </w:numPr>
        <w:rPr>
          <w:color w:val="000000"/>
        </w:rPr>
      </w:pPr>
      <w:r w:rsidRPr="00AC4DA6">
        <w:rPr>
          <w:color w:val="000000"/>
        </w:rPr>
        <w:t>Unternehmensgründung bei Notar, WKO</w:t>
      </w:r>
    </w:p>
    <w:p w:rsidRPr="00AC4DA6" w:rsidR="00BF01C8" w:rsidP="00353FF0" w:rsidRDefault="00BF01C8" w14:paraId="6094E15B" w14:textId="77777777">
      <w:pPr>
        <w:numPr>
          <w:ilvl w:val="0"/>
          <w:numId w:val="43"/>
        </w:numPr>
        <w:rPr>
          <w:color w:val="000000"/>
        </w:rPr>
      </w:pPr>
      <w:r w:rsidRPr="00AC4DA6">
        <w:rPr>
          <w:color w:val="000000"/>
        </w:rPr>
        <w:t>Termin bei Bank um Unternehmensfinanzierung sicherzustellen</w:t>
      </w:r>
    </w:p>
    <w:p w:rsidRPr="00AC4DA6" w:rsidR="00BF01C8" w:rsidP="00353FF0" w:rsidRDefault="00353FF0" w14:paraId="4A964895" w14:textId="77777777">
      <w:pPr>
        <w:numPr>
          <w:ilvl w:val="0"/>
          <w:numId w:val="43"/>
        </w:numPr>
        <w:rPr>
          <w:color w:val="000000"/>
        </w:rPr>
      </w:pPr>
      <w:r w:rsidRPr="00AC4DA6">
        <w:rPr>
          <w:color w:val="000000"/>
        </w:rPr>
        <w:t xml:space="preserve">Finalisierung und Unterschrift </w:t>
      </w:r>
      <w:r w:rsidRPr="00AC4DA6" w:rsidR="00BF01C8">
        <w:rPr>
          <w:color w:val="000000"/>
        </w:rPr>
        <w:t>Mietvertrag</w:t>
      </w:r>
    </w:p>
    <w:p w:rsidRPr="00AC4DA6" w:rsidR="00BF01C8" w:rsidP="00353FF0" w:rsidRDefault="00BF01C8" w14:paraId="026B64E2" w14:textId="77777777">
      <w:pPr>
        <w:numPr>
          <w:ilvl w:val="0"/>
          <w:numId w:val="43"/>
        </w:numPr>
        <w:rPr>
          <w:color w:val="000000"/>
        </w:rPr>
      </w:pPr>
      <w:r w:rsidRPr="00AC4DA6">
        <w:rPr>
          <w:color w:val="000000"/>
        </w:rPr>
        <w:t>Beschaffung von IT-Equipment, VR Brillen, Kontakt zu Spiel-Softwareunternehmen, Testen von Spielen</w:t>
      </w:r>
    </w:p>
    <w:p w:rsidRPr="00AC4DA6" w:rsidR="00BF01C8" w:rsidP="00353FF0" w:rsidRDefault="00BF01C8" w14:paraId="6D09E307" w14:textId="77777777">
      <w:pPr>
        <w:numPr>
          <w:ilvl w:val="0"/>
          <w:numId w:val="43"/>
        </w:numPr>
        <w:rPr>
          <w:color w:val="000000"/>
        </w:rPr>
      </w:pPr>
      <w:r w:rsidRPr="00AC4DA6">
        <w:rPr>
          <w:color w:val="000000"/>
        </w:rPr>
        <w:t>Marketingagentur für Design, Logo - Erstellung</w:t>
      </w:r>
    </w:p>
    <w:p w:rsidRPr="00AC4DA6" w:rsidR="00BF01C8" w:rsidP="00353FF0" w:rsidRDefault="00BF01C8" w14:paraId="2F5774D7" w14:textId="77777777">
      <w:pPr>
        <w:numPr>
          <w:ilvl w:val="0"/>
          <w:numId w:val="43"/>
        </w:numPr>
        <w:rPr>
          <w:color w:val="000000"/>
        </w:rPr>
      </w:pPr>
      <w:r w:rsidRPr="00AC4DA6">
        <w:rPr>
          <w:color w:val="000000"/>
        </w:rPr>
        <w:t xml:space="preserve">Beschaffung von Inneneinrichtung (Schreibtisch, Empfang, Lounge, </w:t>
      </w:r>
      <w:proofErr w:type="gramStart"/>
      <w:r w:rsidRPr="00AC4DA6">
        <w:rPr>
          <w:color w:val="000000"/>
        </w:rPr>
        <w:t>etc. )</w:t>
      </w:r>
      <w:proofErr w:type="gramEnd"/>
      <w:r w:rsidRPr="00AC4DA6">
        <w:rPr>
          <w:color w:val="000000"/>
        </w:rPr>
        <w:t>, Beschaffung Getränke-/Snackautomaten</w:t>
      </w:r>
    </w:p>
    <w:p w:rsidRPr="00AC4DA6" w:rsidR="00BF01C8" w:rsidP="00353FF0" w:rsidRDefault="00BF01C8" w14:paraId="492A18DF" w14:textId="77777777">
      <w:pPr>
        <w:numPr>
          <w:ilvl w:val="0"/>
          <w:numId w:val="43"/>
        </w:numPr>
        <w:rPr>
          <w:color w:val="000000"/>
        </w:rPr>
      </w:pPr>
      <w:r w:rsidRPr="00AC4DA6">
        <w:rPr>
          <w:color w:val="000000"/>
        </w:rPr>
        <w:t>Erstellung Homepage, Buchungssystem, Marketingunterlagen</w:t>
      </w:r>
    </w:p>
    <w:p w:rsidRPr="00AC4DA6" w:rsidR="00BF01C8" w:rsidP="00353FF0" w:rsidRDefault="00BF01C8" w14:paraId="6F0908C3" w14:textId="77777777">
      <w:pPr>
        <w:numPr>
          <w:ilvl w:val="0"/>
          <w:numId w:val="43"/>
        </w:numPr>
        <w:rPr>
          <w:color w:val="000000"/>
        </w:rPr>
      </w:pPr>
      <w:r w:rsidRPr="00AC4DA6">
        <w:rPr>
          <w:color w:val="000000"/>
        </w:rPr>
        <w:t>Check der Plan-Bilanz/G&amp;V mit Steuerberater</w:t>
      </w:r>
    </w:p>
    <w:p w:rsidRPr="00AC4DA6" w:rsidR="00BF01C8" w:rsidP="00353FF0" w:rsidRDefault="00BF01C8" w14:paraId="48A2144E" w14:textId="77777777">
      <w:pPr>
        <w:numPr>
          <w:ilvl w:val="0"/>
          <w:numId w:val="43"/>
        </w:numPr>
        <w:rPr>
          <w:color w:val="000000"/>
        </w:rPr>
      </w:pPr>
      <w:r w:rsidRPr="00AC4DA6">
        <w:rPr>
          <w:color w:val="000000"/>
        </w:rPr>
        <w:t>Aufbau und Testen gesamter IT Struktur</w:t>
      </w:r>
    </w:p>
    <w:p w:rsidRPr="00AC4DA6" w:rsidR="00BF01C8" w:rsidP="00353FF0" w:rsidRDefault="00BF01C8" w14:paraId="0CF1CABB" w14:textId="77777777">
      <w:pPr>
        <w:numPr>
          <w:ilvl w:val="0"/>
          <w:numId w:val="43"/>
        </w:numPr>
        <w:rPr>
          <w:color w:val="000000"/>
        </w:rPr>
      </w:pPr>
      <w:r w:rsidRPr="00AC4DA6">
        <w:rPr>
          <w:color w:val="000000"/>
        </w:rPr>
        <w:t>Eröffnung Anfang Juli</w:t>
      </w:r>
    </w:p>
    <w:p w:rsidRPr="00AC4DA6" w:rsidR="00EC2776" w:rsidP="00BF01C8" w:rsidRDefault="00EC2776" w14:paraId="32FB2BF8" w14:textId="77777777">
      <w:pPr>
        <w:rPr>
          <w:color w:val="000000"/>
        </w:rPr>
      </w:pPr>
      <w:r w:rsidRPr="00AC4DA6">
        <w:rPr>
          <w:b/>
          <w:color w:val="000000"/>
        </w:rPr>
        <w:t>Nachgründungsphase</w:t>
      </w:r>
    </w:p>
    <w:p w:rsidRPr="00AC4DA6" w:rsidR="00EC2776" w:rsidP="00BF01C8" w:rsidRDefault="00BF01C8" w14:paraId="68D2A03C" w14:textId="77777777">
      <w:pPr>
        <w:numPr>
          <w:ilvl w:val="0"/>
          <w:numId w:val="41"/>
        </w:numPr>
        <w:rPr>
          <w:color w:val="000000"/>
        </w:rPr>
      </w:pPr>
      <w:r w:rsidRPr="00AC4DA6">
        <w:rPr>
          <w:color w:val="000000"/>
        </w:rPr>
        <w:t>Check nach Sommersaison, Notwendige Verbesserungen und Adaptionen, ev. Erweiterung von PCs und Spielen, Entscheidung für Einstellung Mitarbeiter</w:t>
      </w:r>
    </w:p>
    <w:p w:rsidRPr="00AC4DA6" w:rsidR="00BF01C8" w:rsidP="00BF01C8" w:rsidRDefault="00BF01C8" w14:paraId="735A0126" w14:textId="77777777">
      <w:pPr>
        <w:numPr>
          <w:ilvl w:val="0"/>
          <w:numId w:val="41"/>
        </w:numPr>
        <w:rPr>
          <w:color w:val="000000"/>
        </w:rPr>
      </w:pPr>
      <w:r w:rsidRPr="00AC4DA6">
        <w:rPr>
          <w:color w:val="000000"/>
        </w:rPr>
        <w:t>GO -&gt; Vorbereitung für Wintersaison</w:t>
      </w:r>
    </w:p>
    <w:p w:rsidRPr="00AC4DA6" w:rsidR="00BF01C8" w:rsidP="00BF01C8" w:rsidRDefault="00BF01C8" w14:paraId="5EEB0976" w14:textId="77777777">
      <w:pPr>
        <w:numPr>
          <w:ilvl w:val="0"/>
          <w:numId w:val="41"/>
        </w:numPr>
        <w:rPr>
          <w:color w:val="000000"/>
        </w:rPr>
      </w:pPr>
      <w:r w:rsidRPr="00AC4DA6">
        <w:rPr>
          <w:color w:val="000000"/>
        </w:rPr>
        <w:t xml:space="preserve">Check nach Wintersaison </w:t>
      </w:r>
    </w:p>
    <w:p w:rsidRPr="00AC4DA6" w:rsidR="00BF01C8" w:rsidP="00BF01C8" w:rsidRDefault="00BF01C8" w14:paraId="79D6DB0A" w14:textId="77777777">
      <w:pPr>
        <w:numPr>
          <w:ilvl w:val="0"/>
          <w:numId w:val="41"/>
        </w:numPr>
        <w:rPr>
          <w:color w:val="000000"/>
        </w:rPr>
      </w:pPr>
      <w:r w:rsidRPr="00AC4DA6">
        <w:rPr>
          <w:color w:val="000000"/>
        </w:rPr>
        <w:t>Bilanzierung – Gewinn/Verlustsituation – Entscheidung ob Anpassungen erforderlich</w:t>
      </w:r>
    </w:p>
    <w:p w:rsidRPr="00AC4DA6" w:rsidR="00BF01C8" w:rsidP="00BF01C8" w:rsidRDefault="00BF01C8" w14:paraId="429E1368" w14:textId="77777777">
      <w:pPr>
        <w:numPr>
          <w:ilvl w:val="0"/>
          <w:numId w:val="41"/>
        </w:numPr>
        <w:rPr>
          <w:color w:val="000000"/>
        </w:rPr>
      </w:pPr>
      <w:r w:rsidRPr="00AC4DA6">
        <w:rPr>
          <w:color w:val="000000"/>
        </w:rPr>
        <w:t>Nächster Check Sommersaison – Review nach einem Jahr GAMING-ROOM</w:t>
      </w:r>
    </w:p>
    <w:p w:rsidRPr="00AC4DA6" w:rsidR="007362A9" w:rsidP="00BF01C8" w:rsidRDefault="007362A9" w14:paraId="455B5186" w14:textId="77777777">
      <w:pPr>
        <w:rPr>
          <w:color w:val="000000"/>
        </w:rPr>
      </w:pPr>
      <w:r w:rsidRPr="00AC4DA6">
        <w:rPr>
          <w:color w:val="000000"/>
        </w:rPr>
        <w:t xml:space="preserve">Nach jedem Quartal detaillierte Analyse des Geschäftsverlaufs um erforderliche Anpassung schnell vornehmen zu können. </w:t>
      </w:r>
    </w:p>
    <w:p w:rsidRPr="00AC4DA6" w:rsidR="007362A9" w:rsidP="00BF01C8" w:rsidRDefault="00BF01C8" w14:paraId="5B536C3A" w14:textId="77777777">
      <w:pPr>
        <w:rPr>
          <w:color w:val="000000"/>
        </w:rPr>
      </w:pPr>
      <w:r w:rsidRPr="00AC4DA6">
        <w:rPr>
          <w:color w:val="000000"/>
        </w:rPr>
        <w:t xml:space="preserve">Sollte nach </w:t>
      </w:r>
      <w:r w:rsidRPr="00AC4DA6" w:rsidR="007362A9">
        <w:rPr>
          <w:color w:val="000000"/>
        </w:rPr>
        <w:t>eineinhalb</w:t>
      </w:r>
      <w:r w:rsidRPr="00AC4DA6">
        <w:rPr>
          <w:color w:val="000000"/>
        </w:rPr>
        <w:t xml:space="preserve"> Jahr</w:t>
      </w:r>
      <w:r w:rsidRPr="00AC4DA6" w:rsidR="007362A9">
        <w:rPr>
          <w:color w:val="000000"/>
        </w:rPr>
        <w:t>en</w:t>
      </w:r>
      <w:r w:rsidRPr="00AC4DA6">
        <w:rPr>
          <w:color w:val="000000"/>
        </w:rPr>
        <w:t xml:space="preserve"> die notwendige Entwicklung und positive Ergebnissituation nicht </w:t>
      </w:r>
      <w:r w:rsidRPr="00AC4DA6" w:rsidR="007362A9">
        <w:rPr>
          <w:color w:val="000000"/>
        </w:rPr>
        <w:t xml:space="preserve">absehbar sein, wird Plan B </w:t>
      </w:r>
      <w:r w:rsidRPr="00AC4DA6">
        <w:rPr>
          <w:color w:val="000000"/>
        </w:rPr>
        <w:t>eintreten</w:t>
      </w:r>
      <w:r w:rsidRPr="00AC4DA6" w:rsidR="007362A9">
        <w:rPr>
          <w:color w:val="000000"/>
        </w:rPr>
        <w:t>.</w:t>
      </w:r>
    </w:p>
    <w:p w:rsidRPr="00AC4DA6" w:rsidR="007362A9" w:rsidP="00BF01C8" w:rsidRDefault="007362A9" w14:paraId="2A6BD226" w14:textId="77777777">
      <w:pPr>
        <w:rPr>
          <w:color w:val="000000"/>
        </w:rPr>
      </w:pPr>
      <w:r w:rsidRPr="00AC4DA6">
        <w:rPr>
          <w:color w:val="000000"/>
        </w:rPr>
        <w:t>Plan B: Untervermieten an EPU –Einzelbüros um die Mietkosten einzubringen, Verkauf von Hardware, Platzierung des Snack-/Getränkeautomaten an einem anderen Standort in Schladming.</w:t>
      </w:r>
    </w:p>
    <w:p w:rsidRPr="00AC4DA6" w:rsidR="007362A9" w:rsidP="00BF01C8" w:rsidRDefault="007362A9" w14:paraId="0569D6EC" w14:textId="77777777">
      <w:pPr>
        <w:rPr>
          <w:color w:val="000000"/>
        </w:rPr>
      </w:pPr>
    </w:p>
    <w:p w:rsidRPr="00AC4DA6" w:rsidR="000E6D4F" w:rsidP="00306F24" w:rsidRDefault="00794A45" w14:paraId="4866CA6A" w14:textId="4DCB4EFB">
      <w:pPr>
        <w:pStyle w:val="berschrift1"/>
        <w:numPr>
          <w:ilvl w:val="0"/>
          <w:numId w:val="0"/>
        </w:numPr>
        <w:rPr>
          <w:color w:val="000000"/>
          <w:lang w:val="de-AT"/>
        </w:rPr>
      </w:pPr>
      <w:bookmarkStart w:name="_Toc163096851" w:id="1843"/>
      <w:r w:rsidRPr="00AC4DA6">
        <w:rPr>
          <w:color w:val="000000"/>
          <w:lang w:val="de-AT"/>
          <w:rPrChange w:author="Thomas Pilz" w:date="2024-04-04T13:39:00Z" w16du:dateUtc="2024-04-04T11:39:00Z" w:id="1844">
            <w:rPr>
              <w:color w:val="000000"/>
              <w:lang w:val="de-DE"/>
            </w:rPr>
          </w:rPrChange>
        </w:rPr>
        <w:t>6</w:t>
      </w:r>
      <w:r w:rsidRPr="00AC4DA6" w:rsidR="00306F24">
        <w:rPr>
          <w:color w:val="000000"/>
          <w:lang w:val="de-AT"/>
          <w:rPrChange w:author="Thomas Pilz" w:date="2024-04-04T13:39:00Z" w16du:dateUtc="2024-04-04T11:39:00Z" w:id="1845">
            <w:rPr>
              <w:color w:val="000000"/>
              <w:lang w:val="de-DE"/>
            </w:rPr>
          </w:rPrChange>
        </w:rPr>
        <w:t xml:space="preserve">. </w:t>
      </w:r>
      <w:r w:rsidRPr="00AC4DA6" w:rsidR="002D14F8">
        <w:rPr>
          <w:color w:val="000000"/>
          <w:lang w:val="de-AT"/>
        </w:rPr>
        <w:t>Erfolgs-</w:t>
      </w:r>
      <w:ins w:author="Thomas Pilz" w:date="2024-04-04T13:59:00Z" w16du:dateUtc="2024-04-04T11:59:00Z" w:id="1846">
        <w:r w:rsidR="00A44C6E">
          <w:rPr>
            <w:color w:val="000000"/>
            <w:lang w:val="de-AT"/>
          </w:rPr>
          <w:t xml:space="preserve"> </w:t>
        </w:r>
      </w:ins>
      <w:r w:rsidRPr="00AC4DA6" w:rsidR="002D14F8">
        <w:rPr>
          <w:color w:val="000000"/>
          <w:lang w:val="de-AT"/>
        </w:rPr>
        <w:t>und Finanzplanung</w:t>
      </w:r>
      <w:bookmarkEnd w:id="1843"/>
    </w:p>
    <w:p w:rsidRPr="00AC4DA6" w:rsidR="004912D8" w:rsidP="00004DF6" w:rsidRDefault="00085E7C" w14:paraId="2A702491" w14:textId="77777777">
      <w:pPr>
        <w:rPr>
          <w:color w:val="000000"/>
        </w:rPr>
      </w:pPr>
      <w:r w:rsidRPr="00AC4DA6">
        <w:rPr>
          <w:color w:val="000000"/>
        </w:rPr>
        <w:t>Siehe Planbilanz</w:t>
      </w:r>
    </w:p>
    <w:p w:rsidRPr="00AC4DA6" w:rsidR="000E6D4F" w:rsidP="004912D8" w:rsidRDefault="00B37C74" w14:paraId="2B37A345" w14:textId="3C07E42E">
      <w:pPr>
        <w:pStyle w:val="berschrift2"/>
        <w:rPr>
          <w:rFonts w:ascii="Calibri" w:hAnsi="Calibri"/>
          <w:color w:val="000000"/>
          <w:lang w:val="de-AT"/>
        </w:rPr>
      </w:pPr>
      <w:bookmarkStart w:name="_Toc163096852" w:id="1847"/>
      <w:r w:rsidRPr="00AC4DA6">
        <w:rPr>
          <w:rFonts w:ascii="Calibri" w:hAnsi="Calibri"/>
          <w:color w:val="000000"/>
          <w:lang w:val="de-AT"/>
          <w:rPrChange w:author="Thomas Pilz" w:date="2024-04-04T13:39:00Z" w16du:dateUtc="2024-04-04T11:39:00Z" w:id="1848">
            <w:rPr>
              <w:rFonts w:ascii="Calibri" w:hAnsi="Calibri"/>
              <w:color w:val="000000"/>
            </w:rPr>
          </w:rPrChange>
        </w:rPr>
        <w:t>6</w:t>
      </w:r>
      <w:r w:rsidRPr="00AC4DA6" w:rsidR="004862E3">
        <w:rPr>
          <w:rFonts w:ascii="Calibri" w:hAnsi="Calibri"/>
          <w:color w:val="000000"/>
          <w:lang w:val="de-AT"/>
          <w:rPrChange w:author="Thomas Pilz" w:date="2024-04-04T13:39:00Z" w16du:dateUtc="2024-04-04T11:39:00Z" w:id="1849">
            <w:rPr>
              <w:rFonts w:ascii="Calibri" w:hAnsi="Calibri"/>
              <w:color w:val="000000"/>
            </w:rPr>
          </w:rPrChange>
        </w:rPr>
        <w:t xml:space="preserve">.1 </w:t>
      </w:r>
      <w:r w:rsidRPr="00AC4DA6" w:rsidR="002E783E">
        <w:rPr>
          <w:rFonts w:ascii="Calibri" w:hAnsi="Calibri"/>
          <w:color w:val="000000"/>
          <w:lang w:val="de-AT"/>
          <w:rPrChange w:author="Thomas Pilz" w:date="2024-04-04T13:39:00Z" w16du:dateUtc="2024-04-04T11:39:00Z" w:id="1850">
            <w:rPr>
              <w:rFonts w:ascii="Calibri" w:hAnsi="Calibri"/>
              <w:color w:val="000000"/>
            </w:rPr>
          </w:rPrChange>
        </w:rPr>
        <w:t>Gründungskosten &amp; Gründungsinvestitionen</w:t>
      </w:r>
      <w:bookmarkEnd w:id="1847"/>
    </w:p>
    <w:p w:rsidRPr="00AC4DA6" w:rsidR="007B0101" w:rsidRDefault="007B0101" w14:paraId="107F6AAE" w14:textId="77777777">
      <w:pPr>
        <w:rPr>
          <w:color w:val="000000"/>
        </w:rPr>
      </w:pPr>
      <w:r w:rsidRPr="00AC4DA6">
        <w:rPr>
          <w:color w:val="000000"/>
        </w:rPr>
        <w:t>Gründungskosten sind ca. 2000€ für den Notar, inkl. Gesellschaftervertrag</w:t>
      </w:r>
    </w:p>
    <w:p w:rsidRPr="00AC4DA6" w:rsidR="007B0101" w:rsidRDefault="007B0101" w14:paraId="032C5C2C" w14:textId="77777777">
      <w:pPr>
        <w:rPr>
          <w:color w:val="000000"/>
        </w:rPr>
      </w:pPr>
      <w:r w:rsidRPr="00AC4DA6">
        <w:rPr>
          <w:color w:val="000000"/>
        </w:rPr>
        <w:t>Firmenbucheintragung ca. 400€</w:t>
      </w:r>
    </w:p>
    <w:p w:rsidRPr="00AC4DA6" w:rsidR="000E6D4F" w:rsidP="004912D8" w:rsidRDefault="00B8443E" w14:paraId="57D8B7FC" w14:textId="3634A69F">
      <w:pPr>
        <w:pStyle w:val="berschrift3"/>
        <w:rPr>
          <w:rFonts w:ascii="Calibri" w:hAnsi="Calibri"/>
          <w:color w:val="000000"/>
          <w:lang w:val="de-AT"/>
          <w:rPrChange w:author="Thomas Pilz" w:date="2024-04-04T13:39:00Z" w16du:dateUtc="2024-04-04T11:39:00Z" w:id="1851">
            <w:rPr>
              <w:rFonts w:ascii="Calibri" w:hAnsi="Calibri"/>
              <w:color w:val="000000"/>
            </w:rPr>
          </w:rPrChange>
        </w:rPr>
      </w:pPr>
      <w:bookmarkStart w:name="_Toc163096853" w:id="1852"/>
      <w:r w:rsidRPr="00AC4DA6">
        <w:rPr>
          <w:rFonts w:ascii="Calibri" w:hAnsi="Calibri"/>
          <w:color w:val="000000"/>
          <w:lang w:val="de-AT"/>
          <w:rPrChange w:author="Thomas Pilz" w:date="2024-04-04T13:39:00Z" w16du:dateUtc="2024-04-04T11:39:00Z" w:id="1853">
            <w:rPr>
              <w:rFonts w:ascii="Calibri" w:hAnsi="Calibri"/>
              <w:color w:val="000000"/>
            </w:rPr>
          </w:rPrChange>
        </w:rPr>
        <w:t>6</w:t>
      </w:r>
      <w:r w:rsidRPr="00AC4DA6" w:rsidR="004862E3">
        <w:rPr>
          <w:rFonts w:ascii="Calibri" w:hAnsi="Calibri"/>
          <w:color w:val="000000"/>
          <w:lang w:val="de-AT"/>
          <w:rPrChange w:author="Thomas Pilz" w:date="2024-04-04T13:39:00Z" w16du:dateUtc="2024-04-04T11:39:00Z" w:id="1854">
            <w:rPr>
              <w:rFonts w:ascii="Calibri" w:hAnsi="Calibri"/>
              <w:color w:val="000000"/>
            </w:rPr>
          </w:rPrChange>
        </w:rPr>
        <w:t>.1.</w:t>
      </w:r>
      <w:r w:rsidRPr="00AC4DA6" w:rsidR="00195AD9">
        <w:rPr>
          <w:rFonts w:ascii="Calibri" w:hAnsi="Calibri"/>
          <w:color w:val="000000"/>
          <w:lang w:val="de-AT"/>
        </w:rPr>
        <w:t>1</w:t>
      </w:r>
      <w:r w:rsidRPr="00AC4DA6" w:rsidR="004862E3">
        <w:rPr>
          <w:rFonts w:ascii="Calibri" w:hAnsi="Calibri"/>
          <w:color w:val="000000"/>
          <w:lang w:val="de-AT"/>
          <w:rPrChange w:author="Thomas Pilz" w:date="2024-04-04T13:39:00Z" w16du:dateUtc="2024-04-04T11:39:00Z" w:id="1855">
            <w:rPr>
              <w:rFonts w:ascii="Calibri" w:hAnsi="Calibri"/>
              <w:color w:val="000000"/>
            </w:rPr>
          </w:rPrChange>
        </w:rPr>
        <w:t xml:space="preserve"> </w:t>
      </w:r>
      <w:r w:rsidRPr="00AC4DA6" w:rsidR="002E783E">
        <w:rPr>
          <w:rFonts w:ascii="Calibri" w:hAnsi="Calibri"/>
          <w:color w:val="000000"/>
          <w:lang w:val="de-AT"/>
          <w:rPrChange w:author="Thomas Pilz" w:date="2024-04-04T13:39:00Z" w16du:dateUtc="2024-04-04T11:39:00Z" w:id="1856">
            <w:rPr>
              <w:rFonts w:ascii="Calibri" w:hAnsi="Calibri"/>
              <w:color w:val="000000"/>
            </w:rPr>
          </w:rPrChange>
        </w:rPr>
        <w:t>Laufende Kosten</w:t>
      </w:r>
      <w:bookmarkEnd w:id="1852"/>
    </w:p>
    <w:p w:rsidRPr="00AC4DA6" w:rsidR="002E783E" w:rsidP="002E783E" w:rsidRDefault="002E783E" w14:paraId="30171AA3" w14:textId="77777777">
      <w:pPr>
        <w:rPr>
          <w:color w:val="000000"/>
        </w:rPr>
      </w:pPr>
    </w:p>
    <w:tbl>
      <w:tblPr>
        <w:tblW w:w="9918" w:type="dxa"/>
        <w:tblInd w:w="75" w:type="dxa"/>
        <w:tblCellMar>
          <w:left w:w="70" w:type="dxa"/>
          <w:right w:w="70" w:type="dxa"/>
        </w:tblCellMar>
        <w:tblLook w:val="04A0" w:firstRow="1" w:lastRow="0" w:firstColumn="1" w:lastColumn="0" w:noHBand="0" w:noVBand="1"/>
      </w:tblPr>
      <w:tblGrid>
        <w:gridCol w:w="3175"/>
        <w:gridCol w:w="3057"/>
        <w:gridCol w:w="1701"/>
        <w:gridCol w:w="1985"/>
      </w:tblGrid>
      <w:tr w:rsidRPr="00AC4DA6" w:rsidR="00085E7C" w:rsidTr="00085E7C" w14:paraId="7F862657" w14:textId="77777777">
        <w:trPr>
          <w:trHeight w:val="264"/>
        </w:trPr>
        <w:tc>
          <w:tcPr>
            <w:tcW w:w="3175" w:type="dxa"/>
            <w:tcBorders>
              <w:top w:val="single" w:color="auto" w:sz="4" w:space="0"/>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0165B2C4" w14:textId="77777777">
            <w:pPr>
              <w:spacing w:after="0" w:line="240" w:lineRule="auto"/>
              <w:rPr>
                <w:rFonts w:ascii="Arial" w:hAnsi="Arial" w:eastAsia="Times New Roman" w:cs="Arial"/>
                <w:b/>
                <w:bCs/>
                <w:color w:val="000000"/>
                <w:sz w:val="20"/>
                <w:szCs w:val="20"/>
                <w:lang w:eastAsia="de-AT"/>
              </w:rPr>
            </w:pPr>
            <w:r w:rsidRPr="00AC4DA6">
              <w:rPr>
                <w:rFonts w:ascii="Arial" w:hAnsi="Arial" w:eastAsia="Times New Roman" w:cs="Arial"/>
                <w:b/>
                <w:bCs/>
                <w:color w:val="000000"/>
                <w:sz w:val="20"/>
                <w:szCs w:val="20"/>
                <w:lang w:eastAsia="de-AT"/>
              </w:rPr>
              <w:t>AUFWAND</w:t>
            </w:r>
          </w:p>
        </w:tc>
        <w:tc>
          <w:tcPr>
            <w:tcW w:w="3057" w:type="dxa"/>
            <w:tcBorders>
              <w:top w:val="single" w:color="auto" w:sz="4" w:space="0"/>
              <w:left w:val="nil"/>
              <w:bottom w:val="single" w:color="auto" w:sz="4" w:space="0"/>
              <w:right w:val="single" w:color="auto" w:sz="4" w:space="0"/>
            </w:tcBorders>
            <w:shd w:val="clear" w:color="000000" w:fill="B4C6E7"/>
            <w:noWrap/>
            <w:vAlign w:val="center"/>
            <w:hideMark/>
          </w:tcPr>
          <w:p w:rsidRPr="00AC4DA6" w:rsidR="00085E7C" w:rsidP="00085E7C" w:rsidRDefault="00085E7C" w14:paraId="3587AA9F" w14:textId="77777777">
            <w:pPr>
              <w:spacing w:after="0" w:line="240" w:lineRule="auto"/>
              <w:rPr>
                <w:rFonts w:ascii="Arial" w:hAnsi="Arial" w:eastAsia="Times New Roman" w:cs="Arial"/>
                <w:b/>
                <w:bCs/>
                <w:color w:val="000000"/>
                <w:sz w:val="20"/>
                <w:szCs w:val="20"/>
                <w:lang w:eastAsia="de-AT"/>
              </w:rPr>
            </w:pPr>
            <w:r w:rsidRPr="00AC4DA6">
              <w:rPr>
                <w:rFonts w:ascii="Arial" w:hAnsi="Arial" w:eastAsia="Times New Roman" w:cs="Arial"/>
                <w:b/>
                <w:bCs/>
                <w:color w:val="000000"/>
                <w:sz w:val="20"/>
                <w:szCs w:val="20"/>
                <w:lang w:eastAsia="de-AT"/>
              </w:rPr>
              <w:t>Anschaffungszeitraum</w:t>
            </w:r>
          </w:p>
        </w:tc>
        <w:tc>
          <w:tcPr>
            <w:tcW w:w="1701" w:type="dxa"/>
            <w:tcBorders>
              <w:top w:val="single" w:color="auto" w:sz="4" w:space="0"/>
              <w:left w:val="nil"/>
              <w:bottom w:val="single" w:color="auto" w:sz="4" w:space="0"/>
              <w:right w:val="single" w:color="auto" w:sz="4" w:space="0"/>
            </w:tcBorders>
            <w:shd w:val="clear" w:color="000000" w:fill="B4C6E7"/>
            <w:noWrap/>
            <w:vAlign w:val="center"/>
            <w:hideMark/>
          </w:tcPr>
          <w:p w:rsidRPr="00AC4DA6" w:rsidR="00085E7C" w:rsidP="00085E7C" w:rsidRDefault="00085E7C" w14:paraId="30A9700E" w14:textId="77777777">
            <w:pPr>
              <w:numPr>
                <w:ilvl w:val="0"/>
                <w:numId w:val="42"/>
              </w:numPr>
              <w:spacing w:after="0" w:line="240" w:lineRule="auto"/>
              <w:jc w:val="right"/>
              <w:rPr>
                <w:rFonts w:ascii="Arial" w:hAnsi="Arial" w:eastAsia="Times New Roman" w:cs="Arial"/>
                <w:b/>
                <w:bCs/>
                <w:color w:val="000000"/>
                <w:sz w:val="20"/>
                <w:szCs w:val="20"/>
                <w:lang w:eastAsia="de-AT"/>
              </w:rPr>
            </w:pPr>
            <w:r w:rsidRPr="00AC4DA6">
              <w:rPr>
                <w:rFonts w:ascii="Arial" w:hAnsi="Arial" w:eastAsia="Times New Roman" w:cs="Arial"/>
                <w:b/>
                <w:bCs/>
                <w:color w:val="000000"/>
                <w:sz w:val="20"/>
                <w:szCs w:val="20"/>
                <w:lang w:eastAsia="de-AT"/>
              </w:rPr>
              <w:t>Jahr</w:t>
            </w:r>
          </w:p>
        </w:tc>
        <w:tc>
          <w:tcPr>
            <w:tcW w:w="1985" w:type="dxa"/>
            <w:tcBorders>
              <w:top w:val="single" w:color="auto" w:sz="4" w:space="0"/>
              <w:left w:val="nil"/>
              <w:bottom w:val="single" w:color="auto" w:sz="4" w:space="0"/>
              <w:right w:val="single" w:color="auto" w:sz="4" w:space="0"/>
            </w:tcBorders>
            <w:shd w:val="clear" w:color="000000" w:fill="B4C6E7"/>
            <w:noWrap/>
            <w:vAlign w:val="center"/>
            <w:hideMark/>
          </w:tcPr>
          <w:p w:rsidRPr="00AC4DA6" w:rsidR="00085E7C" w:rsidP="00085E7C" w:rsidRDefault="00085E7C" w14:paraId="6F3C834D" w14:textId="77777777">
            <w:pPr>
              <w:spacing w:after="0" w:line="240" w:lineRule="auto"/>
              <w:jc w:val="right"/>
              <w:rPr>
                <w:rFonts w:ascii="Arial" w:hAnsi="Arial" w:eastAsia="Times New Roman" w:cs="Arial"/>
                <w:b/>
                <w:bCs/>
                <w:color w:val="000000"/>
                <w:sz w:val="20"/>
                <w:szCs w:val="20"/>
                <w:lang w:eastAsia="de-AT"/>
              </w:rPr>
            </w:pPr>
            <w:proofErr w:type="spellStart"/>
            <w:proofErr w:type="gramStart"/>
            <w:r w:rsidRPr="00AC4DA6">
              <w:rPr>
                <w:rFonts w:ascii="Arial" w:hAnsi="Arial" w:eastAsia="Times New Roman" w:cs="Arial"/>
                <w:b/>
                <w:bCs/>
                <w:color w:val="000000"/>
                <w:sz w:val="20"/>
                <w:szCs w:val="20"/>
                <w:lang w:eastAsia="de-AT"/>
              </w:rPr>
              <w:t>Aufw</w:t>
            </w:r>
            <w:proofErr w:type="spellEnd"/>
            <w:r w:rsidRPr="00AC4DA6">
              <w:rPr>
                <w:rFonts w:ascii="Arial" w:hAnsi="Arial" w:eastAsia="Times New Roman" w:cs="Arial"/>
                <w:b/>
                <w:bCs/>
                <w:color w:val="000000"/>
                <w:sz w:val="20"/>
                <w:szCs w:val="20"/>
                <w:lang w:eastAsia="de-AT"/>
              </w:rPr>
              <w:t>./</w:t>
            </w:r>
            <w:proofErr w:type="gramEnd"/>
            <w:r w:rsidRPr="00AC4DA6">
              <w:rPr>
                <w:rFonts w:ascii="Arial" w:hAnsi="Arial" w:eastAsia="Times New Roman" w:cs="Arial"/>
                <w:b/>
                <w:bCs/>
                <w:color w:val="000000"/>
                <w:sz w:val="20"/>
                <w:szCs w:val="20"/>
                <w:lang w:eastAsia="de-AT"/>
              </w:rPr>
              <w:t>Ertrag/Monat</w:t>
            </w:r>
          </w:p>
        </w:tc>
      </w:tr>
      <w:tr w:rsidRPr="00AC4DA6" w:rsidR="00085E7C" w:rsidTr="00085E7C" w14:paraId="6D58107C"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5879E418"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Materialaufwand</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7305CBC"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Materialaufwand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5628756"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-5.000,00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FEEF5C9"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-416,67 </w:t>
            </w:r>
          </w:p>
        </w:tc>
      </w:tr>
      <w:tr w:rsidRPr="00AC4DA6" w:rsidR="00085E7C" w:rsidTr="00085E7C" w14:paraId="4B7C832A"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667D5789"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Marketing</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1941196"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Sonstiger betrieblicher 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8739A22"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-5.000,00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5ECE0E4"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-416,67 </w:t>
            </w:r>
          </w:p>
        </w:tc>
      </w:tr>
      <w:tr w:rsidRPr="00AC4DA6" w:rsidR="00085E7C" w:rsidTr="00085E7C" w14:paraId="0EB39289"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02C0B129"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Zinsaufwand</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5592FA3"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Zinsaufwand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9854D78"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-5.200,00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9F9C97D"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-433,33 </w:t>
            </w:r>
          </w:p>
        </w:tc>
      </w:tr>
      <w:tr w:rsidRPr="00AC4DA6" w:rsidR="00085E7C" w:rsidTr="00085E7C" w14:paraId="5546B6C3"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1A09483F"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Energiekosten</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1254E62"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Sonstiger betrieblicher 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F3CF9F7"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-3.600,00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14E5605"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-300,00 </w:t>
            </w:r>
          </w:p>
        </w:tc>
      </w:tr>
      <w:tr w:rsidRPr="00AC4DA6" w:rsidR="00085E7C" w:rsidTr="00085E7C" w14:paraId="6B243F9B"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14DE327B"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Internet</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B4351C8"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Sonstiger betrieblicher 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0A528DE"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-1.200,00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B1DA3DD"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-100,00 </w:t>
            </w:r>
          </w:p>
        </w:tc>
      </w:tr>
      <w:tr w:rsidRPr="00AC4DA6" w:rsidR="00085E7C" w:rsidTr="00085E7C" w14:paraId="0A05BC9F"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68A913EB"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Putzdienstleistung</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96E0CE4"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Sonstiger betrieblicher 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DF15D98"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-4.800,00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FA07718"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-400,00 </w:t>
            </w:r>
          </w:p>
        </w:tc>
      </w:tr>
      <w:tr w:rsidRPr="00AC4DA6" w:rsidR="00085E7C" w:rsidTr="00085E7C" w14:paraId="6E8F2E95"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1921DEA1"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Unternehmensgründung</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366892D"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Sonstiger betrieblicher 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FA95026"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-1.500,00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D74A29D"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-125,00 </w:t>
            </w:r>
          </w:p>
        </w:tc>
      </w:tr>
      <w:tr w:rsidRPr="00AC4DA6" w:rsidR="00085E7C" w:rsidTr="00085E7C" w14:paraId="7087BA20"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05FB0A43"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Steuerberater</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AC550D5"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Sonstiger betrieblicher 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EBAC076"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-2.400,00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D765AD6"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-200,00 </w:t>
            </w:r>
          </w:p>
        </w:tc>
      </w:tr>
      <w:tr w:rsidRPr="00AC4DA6" w:rsidR="00085E7C" w:rsidTr="00085E7C" w14:paraId="56662780"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21FC5D88"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Mietaufwand 110 m2</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99CE047"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Sonstiger betrieblicher 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254F4A3"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-19.800,00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039D9D2"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-1.650,00 </w:t>
            </w:r>
          </w:p>
        </w:tc>
      </w:tr>
      <w:tr w:rsidRPr="00AC4DA6" w:rsidR="00085E7C" w:rsidTr="00085E7C" w14:paraId="4217B916"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28064E04"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Staubsaugerroboter</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14EBB43E"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Sonstiger betrieblicher 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16E5842"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-800,00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13CBC7B"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-66,67 </w:t>
            </w:r>
          </w:p>
        </w:tc>
      </w:tr>
      <w:tr w:rsidRPr="00AC4DA6" w:rsidR="00085E7C" w:rsidTr="00085E7C" w14:paraId="60E73EC5"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23246B51"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Zahlungssystem/Buchungssystem (</w:t>
            </w:r>
            <w:proofErr w:type="spellStart"/>
            <w:r w:rsidRPr="00AC4DA6">
              <w:rPr>
                <w:rFonts w:ascii="Arial" w:hAnsi="Arial" w:eastAsia="Times New Roman" w:cs="Arial"/>
                <w:color w:val="000000"/>
                <w:sz w:val="20"/>
                <w:szCs w:val="20"/>
                <w:lang w:eastAsia="de-AT"/>
              </w:rPr>
              <w:t>Regiondo</w:t>
            </w:r>
            <w:proofErr w:type="spellEnd"/>
            <w:r w:rsidRPr="00AC4DA6">
              <w:rPr>
                <w:rFonts w:ascii="Arial" w:hAnsi="Arial" w:eastAsia="Times New Roman" w:cs="Arial"/>
                <w:color w:val="000000"/>
                <w:sz w:val="20"/>
                <w:szCs w:val="20"/>
                <w:lang w:eastAsia="de-AT"/>
              </w:rPr>
              <w:t>)</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735D299"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Sonstiger betrieblicher 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6DD1F0E"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-1.200,00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1BFD565F"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-100,00 </w:t>
            </w:r>
          </w:p>
        </w:tc>
      </w:tr>
      <w:tr w:rsidRPr="00AC4DA6" w:rsidR="00085E7C" w:rsidTr="00085E7C" w14:paraId="3197DF59"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225FF79D"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Getränkeeinkauf</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6AB1907"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Materialaufwand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CEBF6F5"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-2.880,00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36E17E8"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-240,00 </w:t>
            </w:r>
          </w:p>
        </w:tc>
      </w:tr>
      <w:tr w:rsidRPr="00AC4DA6" w:rsidR="00085E7C" w:rsidTr="00085E7C" w14:paraId="4AA872E3"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2A60186C"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Snackeinkauf</w:t>
            </w:r>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395BED3"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Materialaufwand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2C68B74"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-2.112,00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5E0C312"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-176,00 </w:t>
            </w:r>
          </w:p>
        </w:tc>
      </w:tr>
      <w:tr w:rsidRPr="00AC4DA6" w:rsidR="00085E7C" w:rsidTr="00085E7C" w14:paraId="691DDA0C"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3B4C574A" w14:textId="77777777">
            <w:pPr>
              <w:spacing w:after="0" w:line="240" w:lineRule="auto"/>
              <w:rPr>
                <w:rFonts w:ascii="Arial" w:hAnsi="Arial" w:eastAsia="Times New Roman" w:cs="Arial"/>
                <w:color w:val="000000"/>
                <w:sz w:val="20"/>
                <w:szCs w:val="20"/>
                <w:lang w:eastAsia="de-AT"/>
              </w:rPr>
            </w:pPr>
            <w:proofErr w:type="spellStart"/>
            <w:r w:rsidRPr="00AC4DA6">
              <w:rPr>
                <w:rFonts w:ascii="Arial" w:hAnsi="Arial" w:eastAsia="Times New Roman" w:cs="Arial"/>
                <w:color w:val="000000"/>
                <w:sz w:val="20"/>
                <w:szCs w:val="20"/>
                <w:lang w:eastAsia="de-AT"/>
              </w:rPr>
              <w:t>Resch&amp;Frischeinkauf</w:t>
            </w:r>
            <w:proofErr w:type="spellEnd"/>
          </w:p>
        </w:tc>
        <w:tc>
          <w:tcPr>
            <w:tcW w:w="3057"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ABD9024"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Materialaufwand</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54FA23F"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-6.000,00 </w:t>
            </w:r>
          </w:p>
        </w:tc>
        <w:tc>
          <w:tcPr>
            <w:tcW w:w="1985"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B103DC0"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-500,00 </w:t>
            </w:r>
          </w:p>
        </w:tc>
      </w:tr>
      <w:tr w:rsidRPr="00AC4DA6" w:rsidR="00085E7C" w:rsidTr="00085E7C" w14:paraId="1FF27200" w14:textId="77777777">
        <w:trPr>
          <w:trHeight w:val="264"/>
        </w:trPr>
        <w:tc>
          <w:tcPr>
            <w:tcW w:w="3175" w:type="dxa"/>
            <w:tcBorders>
              <w:top w:val="nil"/>
              <w:left w:val="single" w:color="auto" w:sz="4" w:space="0"/>
              <w:bottom w:val="nil"/>
              <w:right w:val="single" w:color="auto" w:sz="4" w:space="0"/>
            </w:tcBorders>
            <w:shd w:val="clear" w:color="000000" w:fill="B4C6E7"/>
            <w:noWrap/>
            <w:vAlign w:val="center"/>
            <w:hideMark/>
          </w:tcPr>
          <w:p w:rsidRPr="00AC4DA6" w:rsidR="00085E7C" w:rsidP="00085E7C" w:rsidRDefault="00085E7C" w14:paraId="3942DC65"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Telefonpaket mit 3CX</w:t>
            </w:r>
          </w:p>
        </w:tc>
        <w:tc>
          <w:tcPr>
            <w:tcW w:w="3057" w:type="dxa"/>
            <w:tcBorders>
              <w:top w:val="nil"/>
              <w:left w:val="nil"/>
              <w:bottom w:val="nil"/>
              <w:right w:val="single" w:color="auto" w:sz="4" w:space="0"/>
            </w:tcBorders>
            <w:shd w:val="clear" w:color="000000" w:fill="B4C6E7"/>
            <w:noWrap/>
            <w:vAlign w:val="center"/>
            <w:hideMark/>
          </w:tcPr>
          <w:p w:rsidRPr="00AC4DA6" w:rsidR="00085E7C" w:rsidP="00085E7C" w:rsidRDefault="00085E7C" w14:paraId="550DE6F5"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Sonstiger betrieblicher Aufwand</w:t>
            </w:r>
          </w:p>
        </w:tc>
        <w:tc>
          <w:tcPr>
            <w:tcW w:w="1701" w:type="dxa"/>
            <w:tcBorders>
              <w:top w:val="nil"/>
              <w:left w:val="nil"/>
              <w:bottom w:val="nil"/>
              <w:right w:val="single" w:color="auto" w:sz="4" w:space="0"/>
            </w:tcBorders>
            <w:shd w:val="clear" w:color="000000" w:fill="B4C6E7"/>
            <w:noWrap/>
            <w:vAlign w:val="center"/>
            <w:hideMark/>
          </w:tcPr>
          <w:p w:rsidRPr="00AC4DA6" w:rsidR="00085E7C" w:rsidP="00085E7C" w:rsidRDefault="00085E7C" w14:paraId="11621DCC"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-480,00 </w:t>
            </w:r>
          </w:p>
        </w:tc>
        <w:tc>
          <w:tcPr>
            <w:tcW w:w="1985" w:type="dxa"/>
            <w:tcBorders>
              <w:top w:val="nil"/>
              <w:left w:val="nil"/>
              <w:bottom w:val="nil"/>
              <w:right w:val="single" w:color="auto" w:sz="4" w:space="0"/>
            </w:tcBorders>
            <w:shd w:val="clear" w:color="000000" w:fill="B4C6E7"/>
            <w:noWrap/>
            <w:vAlign w:val="center"/>
            <w:hideMark/>
          </w:tcPr>
          <w:p w:rsidRPr="00AC4DA6" w:rsidR="00085E7C" w:rsidP="00085E7C" w:rsidRDefault="00085E7C" w14:paraId="7C1DD7F3"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-40,00 </w:t>
            </w:r>
          </w:p>
        </w:tc>
      </w:tr>
      <w:tr w:rsidRPr="00AC4DA6" w:rsidR="00085E7C" w:rsidTr="00085E7C" w14:paraId="7E499F70" w14:textId="77777777">
        <w:trPr>
          <w:trHeight w:val="264"/>
        </w:trPr>
        <w:tc>
          <w:tcPr>
            <w:tcW w:w="3175" w:type="dxa"/>
            <w:tcBorders>
              <w:top w:val="nil"/>
              <w:left w:val="single" w:color="auto" w:sz="4" w:space="0"/>
              <w:bottom w:val="single" w:color="auto" w:sz="4" w:space="0"/>
              <w:right w:val="single" w:color="auto" w:sz="4" w:space="0"/>
            </w:tcBorders>
            <w:shd w:val="clear" w:color="000000" w:fill="B4C6E7"/>
            <w:noWrap/>
            <w:vAlign w:val="center"/>
          </w:tcPr>
          <w:p w:rsidRPr="00AC4DA6" w:rsidR="00085E7C" w:rsidP="00085E7C" w:rsidRDefault="00085E7C" w14:paraId="330C330E"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SUMME Aufwände</w:t>
            </w:r>
          </w:p>
        </w:tc>
        <w:tc>
          <w:tcPr>
            <w:tcW w:w="3057" w:type="dxa"/>
            <w:tcBorders>
              <w:top w:val="nil"/>
              <w:left w:val="nil"/>
              <w:bottom w:val="single" w:color="auto" w:sz="4" w:space="0"/>
              <w:right w:val="single" w:color="auto" w:sz="4" w:space="0"/>
            </w:tcBorders>
            <w:shd w:val="clear" w:color="000000" w:fill="B4C6E7"/>
            <w:noWrap/>
            <w:vAlign w:val="center"/>
          </w:tcPr>
          <w:p w:rsidRPr="00AC4DA6" w:rsidR="00085E7C" w:rsidP="00085E7C" w:rsidRDefault="00085E7C" w14:paraId="760F7DBE" w14:textId="77777777">
            <w:pPr>
              <w:spacing w:after="0" w:line="240" w:lineRule="auto"/>
              <w:rPr>
                <w:rFonts w:ascii="Arial" w:hAnsi="Arial" w:eastAsia="Times New Roman" w:cs="Arial"/>
                <w:color w:val="000000"/>
                <w:sz w:val="20"/>
                <w:szCs w:val="20"/>
                <w:lang w:eastAsia="de-AT"/>
              </w:rPr>
            </w:pPr>
          </w:p>
        </w:tc>
        <w:tc>
          <w:tcPr>
            <w:tcW w:w="1701" w:type="dxa"/>
            <w:tcBorders>
              <w:top w:val="nil"/>
              <w:left w:val="nil"/>
              <w:bottom w:val="single" w:color="auto" w:sz="4" w:space="0"/>
              <w:right w:val="single" w:color="auto" w:sz="4" w:space="0"/>
            </w:tcBorders>
            <w:shd w:val="clear" w:color="000000" w:fill="B4C6E7"/>
            <w:noWrap/>
            <w:vAlign w:val="center"/>
          </w:tcPr>
          <w:p w:rsidRPr="00AC4DA6" w:rsidR="00085E7C" w:rsidP="00085E7C" w:rsidRDefault="00085E7C" w14:paraId="4B57E42C" w14:textId="77777777">
            <w:pPr>
              <w:spacing w:after="0" w:line="240" w:lineRule="auto"/>
              <w:jc w:val="right"/>
              <w:rPr>
                <w:rFonts w:ascii="Arial" w:hAnsi="Arial" w:eastAsia="Times New Roman" w:cs="Arial"/>
                <w:color w:val="FF0000"/>
                <w:sz w:val="20"/>
                <w:szCs w:val="20"/>
                <w:lang w:eastAsia="de-AT"/>
              </w:rPr>
            </w:pPr>
            <w:r w:rsidRPr="00AC4DA6">
              <w:rPr>
                <w:rFonts w:ascii="Arial" w:hAnsi="Arial" w:eastAsia="Times New Roman" w:cs="Arial"/>
                <w:color w:val="FF0000"/>
                <w:sz w:val="20"/>
                <w:szCs w:val="20"/>
                <w:lang w:eastAsia="de-AT"/>
              </w:rPr>
              <w:t>-61.972,00</w:t>
            </w:r>
          </w:p>
        </w:tc>
        <w:tc>
          <w:tcPr>
            <w:tcW w:w="1985" w:type="dxa"/>
            <w:tcBorders>
              <w:top w:val="nil"/>
              <w:left w:val="nil"/>
              <w:bottom w:val="single" w:color="auto" w:sz="4" w:space="0"/>
              <w:right w:val="single" w:color="auto" w:sz="4" w:space="0"/>
            </w:tcBorders>
            <w:shd w:val="clear" w:color="000000" w:fill="B4C6E7"/>
            <w:noWrap/>
            <w:vAlign w:val="center"/>
          </w:tcPr>
          <w:p w:rsidRPr="00AC4DA6" w:rsidR="00085E7C" w:rsidP="00085E7C" w:rsidRDefault="00085E7C" w14:paraId="05D95975" w14:textId="77777777">
            <w:pPr>
              <w:spacing w:after="0" w:line="240" w:lineRule="auto"/>
              <w:jc w:val="right"/>
              <w:rPr>
                <w:rFonts w:ascii="Arial" w:hAnsi="Arial" w:eastAsia="Times New Roman" w:cs="Arial"/>
                <w:color w:val="FF0000"/>
                <w:sz w:val="20"/>
                <w:szCs w:val="20"/>
                <w:lang w:eastAsia="de-AT"/>
              </w:rPr>
            </w:pPr>
            <w:r w:rsidRPr="00AC4DA6">
              <w:rPr>
                <w:rFonts w:ascii="Arial" w:hAnsi="Arial" w:eastAsia="Times New Roman" w:cs="Arial"/>
                <w:color w:val="FF0000"/>
                <w:sz w:val="20"/>
                <w:szCs w:val="20"/>
                <w:lang w:eastAsia="de-AT"/>
              </w:rPr>
              <w:t>-5.164,00</w:t>
            </w:r>
          </w:p>
        </w:tc>
      </w:tr>
    </w:tbl>
    <w:p w:rsidRPr="00AC4DA6" w:rsidR="00863431" w:rsidP="002E783E" w:rsidRDefault="00863431" w14:paraId="697685E5" w14:textId="77777777">
      <w:pPr>
        <w:rPr>
          <w:color w:val="000000"/>
        </w:rPr>
      </w:pPr>
    </w:p>
    <w:p w:rsidRPr="00AC4DA6" w:rsidR="00863431" w:rsidP="002E783E" w:rsidRDefault="00863431" w14:paraId="02FB85ED" w14:textId="77777777">
      <w:pPr>
        <w:rPr>
          <w:color w:val="000000"/>
        </w:rPr>
      </w:pPr>
    </w:p>
    <w:p w:rsidRPr="00AC4DA6" w:rsidR="002E783E" w:rsidP="004912D8" w:rsidRDefault="00B8443E" w14:paraId="064D7F83" w14:textId="2756BF44">
      <w:pPr>
        <w:pStyle w:val="berschrift3"/>
        <w:rPr>
          <w:rFonts w:ascii="Calibri" w:hAnsi="Calibri"/>
          <w:color w:val="000000"/>
          <w:lang w:val="de-AT"/>
          <w:rPrChange w:author="Thomas Pilz" w:date="2024-04-04T13:39:00Z" w16du:dateUtc="2024-04-04T11:39:00Z" w:id="1857">
            <w:rPr>
              <w:rFonts w:ascii="Calibri" w:hAnsi="Calibri"/>
              <w:color w:val="000000"/>
            </w:rPr>
          </w:rPrChange>
        </w:rPr>
      </w:pPr>
      <w:bookmarkStart w:name="_Toc163096854" w:id="1858"/>
      <w:r w:rsidRPr="00AC4DA6">
        <w:rPr>
          <w:rFonts w:ascii="Calibri" w:hAnsi="Calibri"/>
          <w:color w:val="000000"/>
          <w:lang w:val="de-AT"/>
          <w:rPrChange w:author="Thomas Pilz" w:date="2024-04-04T13:39:00Z" w16du:dateUtc="2024-04-04T11:39:00Z" w:id="1859">
            <w:rPr>
              <w:rFonts w:ascii="Calibri" w:hAnsi="Calibri"/>
              <w:color w:val="000000"/>
            </w:rPr>
          </w:rPrChange>
        </w:rPr>
        <w:t>6</w:t>
      </w:r>
      <w:r w:rsidRPr="00AC4DA6" w:rsidR="004862E3">
        <w:rPr>
          <w:rFonts w:ascii="Calibri" w:hAnsi="Calibri"/>
          <w:color w:val="000000"/>
          <w:lang w:val="de-AT"/>
          <w:rPrChange w:author="Thomas Pilz" w:date="2024-04-04T13:39:00Z" w16du:dateUtc="2024-04-04T11:39:00Z" w:id="1860">
            <w:rPr>
              <w:rFonts w:ascii="Calibri" w:hAnsi="Calibri"/>
              <w:color w:val="000000"/>
            </w:rPr>
          </w:rPrChange>
        </w:rPr>
        <w:t>.1.</w:t>
      </w:r>
      <w:r w:rsidRPr="00AC4DA6" w:rsidR="00195AD9">
        <w:rPr>
          <w:rFonts w:ascii="Calibri" w:hAnsi="Calibri"/>
          <w:color w:val="000000"/>
          <w:lang w:val="de-AT"/>
        </w:rPr>
        <w:t>2</w:t>
      </w:r>
      <w:r w:rsidRPr="00AC4DA6" w:rsidR="004862E3">
        <w:rPr>
          <w:rFonts w:ascii="Calibri" w:hAnsi="Calibri"/>
          <w:color w:val="000000"/>
          <w:lang w:val="de-AT"/>
          <w:rPrChange w:author="Thomas Pilz" w:date="2024-04-04T13:39:00Z" w16du:dateUtc="2024-04-04T11:39:00Z" w:id="1861">
            <w:rPr>
              <w:rFonts w:ascii="Calibri" w:hAnsi="Calibri"/>
              <w:color w:val="000000"/>
            </w:rPr>
          </w:rPrChange>
        </w:rPr>
        <w:t xml:space="preserve"> </w:t>
      </w:r>
      <w:r w:rsidRPr="00AC4DA6" w:rsidR="002E783E">
        <w:rPr>
          <w:rFonts w:ascii="Calibri" w:hAnsi="Calibri"/>
          <w:color w:val="000000"/>
          <w:lang w:val="de-AT"/>
          <w:rPrChange w:author="Thomas Pilz" w:date="2024-04-04T13:39:00Z" w16du:dateUtc="2024-04-04T11:39:00Z" w:id="1862">
            <w:rPr>
              <w:rFonts w:ascii="Calibri" w:hAnsi="Calibri"/>
              <w:color w:val="000000"/>
            </w:rPr>
          </w:rPrChange>
        </w:rPr>
        <w:t>Kapitalbedarf</w:t>
      </w:r>
      <w:r w:rsidRPr="00AC4DA6">
        <w:rPr>
          <w:rFonts w:ascii="Calibri" w:hAnsi="Calibri"/>
          <w:color w:val="000000"/>
          <w:lang w:val="de-AT"/>
          <w:rPrChange w:author="Thomas Pilz" w:date="2024-04-04T13:39:00Z" w16du:dateUtc="2024-04-04T11:39:00Z" w:id="1863">
            <w:rPr>
              <w:rFonts w:ascii="Calibri" w:hAnsi="Calibri"/>
              <w:color w:val="000000"/>
            </w:rPr>
          </w:rPrChange>
        </w:rPr>
        <w:t xml:space="preserve"> &amp; Finanzierungsquellen</w:t>
      </w:r>
      <w:bookmarkEnd w:id="1858"/>
    </w:p>
    <w:p w:rsidRPr="00AC4DA6" w:rsidR="00085E7C" w:rsidRDefault="00085E7C" w14:paraId="662170B9" w14:textId="77777777">
      <w:pPr>
        <w:rPr>
          <w:color w:val="000000"/>
        </w:rPr>
      </w:pPr>
    </w:p>
    <w:tbl>
      <w:tblPr>
        <w:tblW w:w="9209" w:type="dxa"/>
        <w:tblInd w:w="75" w:type="dxa"/>
        <w:tblCellMar>
          <w:left w:w="70" w:type="dxa"/>
          <w:right w:w="70" w:type="dxa"/>
        </w:tblCellMar>
        <w:tblLook w:val="04A0" w:firstRow="1" w:lastRow="0" w:firstColumn="1" w:lastColumn="0" w:noHBand="0" w:noVBand="1"/>
      </w:tblPr>
      <w:tblGrid>
        <w:gridCol w:w="3539"/>
        <w:gridCol w:w="2410"/>
        <w:gridCol w:w="1559"/>
        <w:gridCol w:w="1701"/>
      </w:tblGrid>
      <w:tr w:rsidRPr="00AC4DA6" w:rsidR="00085E7C" w:rsidTr="00085E7C" w14:paraId="54C16911" w14:textId="77777777">
        <w:trPr>
          <w:trHeight w:val="264"/>
        </w:trPr>
        <w:tc>
          <w:tcPr>
            <w:tcW w:w="3539" w:type="dxa"/>
            <w:tcBorders>
              <w:top w:val="single" w:color="auto" w:sz="4" w:space="0"/>
              <w:left w:val="single" w:color="auto" w:sz="4" w:space="0"/>
              <w:bottom w:val="dotted" w:color="auto" w:sz="4" w:space="0"/>
              <w:right w:val="dotted" w:color="auto" w:sz="4" w:space="0"/>
            </w:tcBorders>
            <w:shd w:val="clear" w:color="000000" w:fill="B4C6E7"/>
            <w:noWrap/>
            <w:vAlign w:val="center"/>
            <w:hideMark/>
          </w:tcPr>
          <w:p w:rsidRPr="00AC4DA6" w:rsidR="00085E7C" w:rsidP="00085E7C" w:rsidRDefault="00085E7C" w14:paraId="2BEE5984" w14:textId="77777777">
            <w:pPr>
              <w:spacing w:after="0" w:line="240" w:lineRule="auto"/>
              <w:rPr>
                <w:rFonts w:ascii="Arial" w:hAnsi="Arial" w:eastAsia="Times New Roman" w:cs="Arial"/>
                <w:b/>
                <w:bCs/>
                <w:color w:val="000000"/>
                <w:sz w:val="20"/>
                <w:szCs w:val="20"/>
                <w:lang w:eastAsia="de-AT"/>
              </w:rPr>
            </w:pPr>
            <w:r w:rsidRPr="00AC4DA6">
              <w:rPr>
                <w:rFonts w:ascii="Arial" w:hAnsi="Arial" w:eastAsia="Times New Roman" w:cs="Arial"/>
                <w:b/>
                <w:bCs/>
                <w:color w:val="000000"/>
                <w:sz w:val="20"/>
                <w:szCs w:val="20"/>
                <w:lang w:eastAsia="de-AT"/>
              </w:rPr>
              <w:t>geplante ANLAGEN/INVESTITIONEN</w:t>
            </w:r>
          </w:p>
        </w:tc>
        <w:tc>
          <w:tcPr>
            <w:tcW w:w="2410" w:type="dxa"/>
            <w:tcBorders>
              <w:top w:val="single" w:color="auto" w:sz="4" w:space="0"/>
              <w:left w:val="single" w:color="auto" w:sz="4" w:space="0"/>
              <w:bottom w:val="dotted" w:color="auto" w:sz="4" w:space="0"/>
              <w:right w:val="dotted" w:color="auto" w:sz="4" w:space="0"/>
            </w:tcBorders>
            <w:shd w:val="clear" w:color="000000" w:fill="B4C6E7"/>
            <w:noWrap/>
            <w:vAlign w:val="center"/>
            <w:hideMark/>
          </w:tcPr>
          <w:p w:rsidRPr="00AC4DA6" w:rsidR="00085E7C" w:rsidP="00085E7C" w:rsidRDefault="00085E7C" w14:paraId="71ECF238" w14:textId="77777777">
            <w:pPr>
              <w:spacing w:after="0" w:line="240" w:lineRule="auto"/>
              <w:jc w:val="center"/>
              <w:rPr>
                <w:rFonts w:ascii="Arial" w:hAnsi="Arial" w:eastAsia="Times New Roman" w:cs="Arial"/>
                <w:b/>
                <w:bCs/>
                <w:color w:val="000000"/>
                <w:sz w:val="20"/>
                <w:szCs w:val="20"/>
                <w:lang w:eastAsia="de-AT"/>
              </w:rPr>
            </w:pPr>
            <w:r w:rsidRPr="00AC4DA6">
              <w:rPr>
                <w:rFonts w:ascii="Arial" w:hAnsi="Arial" w:eastAsia="Times New Roman" w:cs="Arial"/>
                <w:b/>
                <w:bCs/>
                <w:color w:val="000000"/>
                <w:sz w:val="20"/>
                <w:szCs w:val="20"/>
                <w:lang w:eastAsia="de-AT"/>
              </w:rPr>
              <w:t>Anschaffungszeitraum</w:t>
            </w:r>
          </w:p>
        </w:tc>
        <w:tc>
          <w:tcPr>
            <w:tcW w:w="1559" w:type="dxa"/>
            <w:tcBorders>
              <w:top w:val="single" w:color="auto" w:sz="4" w:space="0"/>
              <w:left w:val="single" w:color="auto" w:sz="4" w:space="0"/>
              <w:bottom w:val="dotted" w:color="auto" w:sz="4" w:space="0"/>
              <w:right w:val="dotted" w:color="auto" w:sz="4" w:space="0"/>
            </w:tcBorders>
            <w:shd w:val="clear" w:color="000000" w:fill="B4C6E7"/>
            <w:noWrap/>
            <w:vAlign w:val="center"/>
            <w:hideMark/>
          </w:tcPr>
          <w:p w:rsidRPr="00AC4DA6" w:rsidR="00085E7C" w:rsidP="00085E7C" w:rsidRDefault="00085E7C" w14:paraId="2A15434F" w14:textId="77777777">
            <w:pPr>
              <w:spacing w:after="0" w:line="240" w:lineRule="auto"/>
              <w:jc w:val="right"/>
              <w:rPr>
                <w:rFonts w:ascii="Arial" w:hAnsi="Arial" w:eastAsia="Times New Roman" w:cs="Arial"/>
                <w:b/>
                <w:bCs/>
                <w:color w:val="000000"/>
                <w:sz w:val="20"/>
                <w:szCs w:val="20"/>
                <w:lang w:eastAsia="de-AT"/>
              </w:rPr>
            </w:pPr>
            <w:r w:rsidRPr="00AC4DA6">
              <w:rPr>
                <w:rFonts w:ascii="Arial" w:hAnsi="Arial" w:eastAsia="Times New Roman" w:cs="Arial"/>
                <w:b/>
                <w:bCs/>
                <w:color w:val="000000"/>
                <w:sz w:val="20"/>
                <w:szCs w:val="20"/>
                <w:lang w:eastAsia="de-AT"/>
              </w:rPr>
              <w:t>Wert</w:t>
            </w:r>
          </w:p>
        </w:tc>
        <w:tc>
          <w:tcPr>
            <w:tcW w:w="1701" w:type="dxa"/>
            <w:tcBorders>
              <w:top w:val="single" w:color="auto" w:sz="4" w:space="0"/>
              <w:left w:val="single" w:color="auto" w:sz="4" w:space="0"/>
              <w:bottom w:val="dotted" w:color="auto" w:sz="4" w:space="0"/>
              <w:right w:val="dotted" w:color="auto" w:sz="4" w:space="0"/>
            </w:tcBorders>
            <w:shd w:val="clear" w:color="000000" w:fill="B4C6E7"/>
            <w:noWrap/>
            <w:vAlign w:val="center"/>
            <w:hideMark/>
          </w:tcPr>
          <w:p w:rsidRPr="00AC4DA6" w:rsidR="00085E7C" w:rsidP="00085E7C" w:rsidRDefault="00085E7C" w14:paraId="0CC3F602" w14:textId="77777777">
            <w:pPr>
              <w:spacing w:after="0" w:line="240" w:lineRule="auto"/>
              <w:jc w:val="center"/>
              <w:rPr>
                <w:rFonts w:ascii="Arial" w:hAnsi="Arial" w:eastAsia="Times New Roman" w:cs="Arial"/>
                <w:b/>
                <w:bCs/>
                <w:color w:val="000000"/>
                <w:sz w:val="20"/>
                <w:szCs w:val="20"/>
                <w:lang w:eastAsia="de-AT"/>
              </w:rPr>
            </w:pPr>
            <w:r w:rsidRPr="00AC4DA6">
              <w:rPr>
                <w:rFonts w:ascii="Arial" w:hAnsi="Arial" w:eastAsia="Times New Roman" w:cs="Arial"/>
                <w:b/>
                <w:bCs/>
                <w:color w:val="000000"/>
                <w:sz w:val="20"/>
                <w:szCs w:val="20"/>
                <w:lang w:eastAsia="de-AT"/>
              </w:rPr>
              <w:t>AFA im 1. Jahr</w:t>
            </w:r>
          </w:p>
        </w:tc>
      </w:tr>
      <w:tr w:rsidRPr="00AC4DA6" w:rsidR="00085E7C" w:rsidTr="00085E7C" w14:paraId="12D24096" w14:textId="77777777">
        <w:trPr>
          <w:trHeight w:val="264"/>
        </w:trPr>
        <w:tc>
          <w:tcPr>
            <w:tcW w:w="3539" w:type="dxa"/>
            <w:tcBorders>
              <w:top w:val="single" w:color="auto" w:sz="4" w:space="0"/>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1AE88FD0"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Server 1</w:t>
            </w:r>
          </w:p>
        </w:tc>
        <w:tc>
          <w:tcPr>
            <w:tcW w:w="2410" w:type="dxa"/>
            <w:tcBorders>
              <w:top w:val="single" w:color="auto" w:sz="4" w:space="0"/>
              <w:left w:val="nil"/>
              <w:bottom w:val="single" w:color="auto" w:sz="4" w:space="0"/>
              <w:right w:val="single" w:color="auto" w:sz="4" w:space="0"/>
            </w:tcBorders>
            <w:shd w:val="clear" w:color="000000" w:fill="B4C6E7"/>
            <w:noWrap/>
            <w:vAlign w:val="center"/>
            <w:hideMark/>
          </w:tcPr>
          <w:p w:rsidRPr="00AC4DA6" w:rsidR="00085E7C" w:rsidP="00085E7C" w:rsidRDefault="00085E7C" w14:paraId="66E1E1D9"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single" w:color="auto" w:sz="4" w:space="0"/>
              <w:left w:val="nil"/>
              <w:bottom w:val="single" w:color="auto" w:sz="4" w:space="0"/>
              <w:right w:val="single" w:color="auto" w:sz="4" w:space="0"/>
            </w:tcBorders>
            <w:shd w:val="clear" w:color="000000" w:fill="B4C6E7"/>
            <w:noWrap/>
            <w:vAlign w:val="center"/>
            <w:hideMark/>
          </w:tcPr>
          <w:p w:rsidRPr="00AC4DA6" w:rsidR="00085E7C" w:rsidP="00085E7C" w:rsidRDefault="00085E7C" w14:paraId="02A22005"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single" w:color="auto" w:sz="4" w:space="0"/>
              <w:left w:val="nil"/>
              <w:bottom w:val="single" w:color="auto" w:sz="4" w:space="0"/>
              <w:right w:val="single" w:color="auto" w:sz="4" w:space="0"/>
            </w:tcBorders>
            <w:shd w:val="clear" w:color="000000" w:fill="B4C6E7"/>
            <w:noWrap/>
            <w:vAlign w:val="center"/>
            <w:hideMark/>
          </w:tcPr>
          <w:p w:rsidRPr="00AC4DA6" w:rsidR="00085E7C" w:rsidP="00085E7C" w:rsidRDefault="00085E7C" w14:paraId="20B31FA8"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6E38DA48"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270468BA"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Server 2</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F325DD1"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A46083E"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BB73353"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47898820"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161AE1FD"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Rechner 1</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05C54B2"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1129E378"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F082BEB"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65AC6459"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0237FE7C"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Rechner 2</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92A79C5"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D8E402E"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540E560"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4E034044"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21928752"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Rechner 3</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D5E183A"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DD42ED3"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01558FB"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656A7EBC"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6DC55B8D"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Rechner 4</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7561873"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CF4C0BA"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4928E50"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63F09E97"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418CCCCF"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Rechner 5</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19A0B39"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1DAD645F"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1FF0621C"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368DFA0C"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2100FF91"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Rechner 6</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E59290E"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D88CD95"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443C29F"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441F395A"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7FBE5F3E"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Rechner 7</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558D944"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C93D666"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E94F8F2"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655B6A14"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7CE7F893"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Rechner 8</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A381929"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52A1A2E"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B3B19D9"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620830F9"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7F016FB5"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Rechner 9</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52768EA"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3F0C416"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69F22D5"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6916C075"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6F4BBA5D"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Rechner 10</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7396FEE"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187D7E7"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372759C"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2FA3B891"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28E22531"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Brille 1</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6B996BB"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18D833D1"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9488F06"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0F55B3B7"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36EC4EEB"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Brille 2</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29C68B6"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569D1B3"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79EBA16"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7C853157"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65DC1F29"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Brille 3</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8A46420"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5A1FF9B"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12D7D14D"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08592103"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1CC2C38E"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Brille 4</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6D4D641"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E2C7A3E"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B5A7576"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0A6DD437"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5E542E5B"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Brille 5</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E8330B9"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9F116FA"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10B52A1"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5AEFDA66"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327300C6"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Brille 6</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0F167A7"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8221C3A"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FA1BD81"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2E883F47"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3E9A6168"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Brille 7</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397B144"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D78596B"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D0B1DEE"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221CD2A0"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3BF05E89"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Brille 8</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F677C26"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10127122"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E8AE917"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7249568A"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46C9119A"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Brille 9</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AB513BE"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FC32ED8"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DE917F7"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2317967D"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0289D70F"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VR Brille 10</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D0C15B7"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3AA0152"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C0190AA"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4379147C"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5AF4ECE2"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Rechner + Gaming Equipment</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1309224"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F63221B"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2.500,00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9203409"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-555,56 </w:t>
            </w:r>
          </w:p>
        </w:tc>
      </w:tr>
      <w:tr w:rsidRPr="00AC4DA6" w:rsidR="00085E7C" w:rsidTr="00085E7C" w14:paraId="2C7EA413"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1713C35F"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Rechner + Gaming Equipment</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C3AE3AF"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01.10.2024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A3D980D"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2.500,00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17FEFEB8"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-208,33 </w:t>
            </w:r>
          </w:p>
        </w:tc>
      </w:tr>
      <w:tr w:rsidRPr="00AC4DA6" w:rsidR="00085E7C" w:rsidTr="00085E7C" w14:paraId="55ECEE42"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11692E78"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3 TV</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B28629A"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75B597B"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4.000,00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6848B9D"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-380,95 </w:t>
            </w:r>
          </w:p>
        </w:tc>
      </w:tr>
      <w:tr w:rsidRPr="00AC4DA6" w:rsidR="00085E7C" w:rsidTr="00085E7C" w14:paraId="182F90B8"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7D7D4D4A"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10 </w:t>
            </w:r>
            <w:proofErr w:type="spellStart"/>
            <w:r w:rsidRPr="00AC4DA6">
              <w:rPr>
                <w:rFonts w:ascii="Arial" w:hAnsi="Arial" w:eastAsia="Times New Roman" w:cs="Arial"/>
                <w:color w:val="000000"/>
                <w:sz w:val="20"/>
                <w:szCs w:val="20"/>
                <w:lang w:eastAsia="de-AT"/>
              </w:rPr>
              <w:t>Stk</w:t>
            </w:r>
            <w:proofErr w:type="spellEnd"/>
            <w:r w:rsidRPr="00AC4DA6">
              <w:rPr>
                <w:rFonts w:ascii="Arial" w:hAnsi="Arial" w:eastAsia="Times New Roman" w:cs="Arial"/>
                <w:color w:val="000000"/>
                <w:sz w:val="20"/>
                <w:szCs w:val="20"/>
                <w:lang w:eastAsia="de-AT"/>
              </w:rPr>
              <w:t>. Controller</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B0AFEA0"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FD72BF1"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700,00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CBDCB5C"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-155,56 </w:t>
            </w:r>
          </w:p>
        </w:tc>
      </w:tr>
      <w:tr w:rsidRPr="00AC4DA6" w:rsidR="00085E7C" w:rsidTr="00085E7C" w14:paraId="14C4E491"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73CFA5E7"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3 Playstation 5</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01C7E91"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03026AA"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1.800,00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248251F"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-400,00 </w:t>
            </w:r>
          </w:p>
        </w:tc>
      </w:tr>
      <w:tr w:rsidRPr="00AC4DA6" w:rsidR="00085E7C" w:rsidTr="00085E7C" w14:paraId="7629157B"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60813B08"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3 Switch </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8C29020"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B1FFCE2"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5353B19"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652B38C1"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212A0300"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10 </w:t>
            </w:r>
            <w:proofErr w:type="spellStart"/>
            <w:r w:rsidRPr="00AC4DA6">
              <w:rPr>
                <w:rFonts w:ascii="Arial" w:hAnsi="Arial" w:eastAsia="Times New Roman" w:cs="Arial"/>
                <w:color w:val="000000"/>
                <w:sz w:val="20"/>
                <w:szCs w:val="20"/>
                <w:lang w:eastAsia="de-AT"/>
              </w:rPr>
              <w:t>Stk</w:t>
            </w:r>
            <w:proofErr w:type="spellEnd"/>
            <w:r w:rsidRPr="00AC4DA6">
              <w:rPr>
                <w:rFonts w:ascii="Arial" w:hAnsi="Arial" w:eastAsia="Times New Roman" w:cs="Arial"/>
                <w:color w:val="000000"/>
                <w:sz w:val="20"/>
                <w:szCs w:val="20"/>
                <w:lang w:eastAsia="de-AT"/>
              </w:rPr>
              <w:t>. Controller</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3C1DF74"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1FA657C9"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700,00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B826A0C"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-155,56 </w:t>
            </w:r>
          </w:p>
        </w:tc>
      </w:tr>
      <w:tr w:rsidRPr="00AC4DA6" w:rsidR="00085E7C" w:rsidTr="00085E7C" w14:paraId="7DC7628A"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462D419E"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Regale + Kleiderhaken</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13B2DC1"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6571968"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2.000,00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67691E2"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-133,33 </w:t>
            </w:r>
          </w:p>
        </w:tc>
      </w:tr>
      <w:tr w:rsidRPr="00AC4DA6" w:rsidR="00085E7C" w:rsidTr="00085E7C" w14:paraId="03B3A785"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651C475C"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Tische</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8EA7EC0"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270D3590"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3.000,00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0CC966D"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-200,00 </w:t>
            </w:r>
          </w:p>
        </w:tc>
      </w:tr>
      <w:tr w:rsidRPr="00AC4DA6" w:rsidR="00085E7C" w:rsidTr="00085E7C" w14:paraId="38A60008"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1E2E5D94"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Lounge Möbel - Gaming Chairs 10</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3C8BC72"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6F25EC4"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3.000,00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B2A810F"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-200,00 </w:t>
            </w:r>
          </w:p>
        </w:tc>
      </w:tr>
      <w:tr w:rsidRPr="00AC4DA6" w:rsidR="00085E7C" w:rsidTr="00085E7C" w14:paraId="2419495A"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535BF5BE"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Wartebereich Möbel</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9EF54C4"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3D939568"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2.000,00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1D78514"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-133,33 </w:t>
            </w:r>
          </w:p>
        </w:tc>
      </w:tr>
      <w:tr w:rsidRPr="00AC4DA6" w:rsidR="00085E7C" w:rsidTr="00085E7C" w14:paraId="080D93C6"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791FC98C"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Getränke/Snack/Kaffeeautomat</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384077B"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B1FCAD6"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13.000,00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DB51C5A"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-761,90 </w:t>
            </w:r>
          </w:p>
        </w:tc>
      </w:tr>
      <w:tr w:rsidRPr="00AC4DA6" w:rsidR="00085E7C" w:rsidTr="00085E7C" w14:paraId="4BB88651"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0BEAB5B3"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Registrierkasse</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649524B"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5E6DEEB"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5027E6B"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-333,33 </w:t>
            </w:r>
          </w:p>
        </w:tc>
      </w:tr>
      <w:tr w:rsidRPr="00AC4DA6" w:rsidR="00085E7C" w:rsidTr="00085E7C" w14:paraId="2747A3A8"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0105BB27"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Videoüberwachungssystem</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3E985F5"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0C4EA16"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1.000,00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D552A61"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-222,22 </w:t>
            </w:r>
          </w:p>
        </w:tc>
      </w:tr>
      <w:tr w:rsidRPr="00AC4DA6" w:rsidR="00085E7C" w:rsidTr="00085E7C" w14:paraId="435DF998"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025E2466" w14:textId="77777777">
            <w:pPr>
              <w:spacing w:after="0" w:line="240" w:lineRule="auto"/>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Lounge Möbel - Couch</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70A711A7"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01.05.2024</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545D2124"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xml:space="preserve">1.500,00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13CD3B05"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FF0000"/>
                <w:sz w:val="20"/>
                <w:szCs w:val="20"/>
                <w:lang w:eastAsia="de-AT"/>
              </w:rPr>
              <w:t xml:space="preserve">-1.000,00 </w:t>
            </w:r>
          </w:p>
        </w:tc>
      </w:tr>
      <w:tr w:rsidRPr="00AC4DA6" w:rsidR="00085E7C" w:rsidTr="00085E7C" w14:paraId="7BAAD057"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073D20B4"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w:t>
            </w:r>
          </w:p>
        </w:tc>
        <w:tc>
          <w:tcPr>
            <w:tcW w:w="2410"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4F1C3CC2" w14:textId="77777777">
            <w:pPr>
              <w:spacing w:after="0" w:line="240" w:lineRule="auto"/>
              <w:jc w:val="center"/>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w:t>
            </w:r>
          </w:p>
        </w:tc>
        <w:tc>
          <w:tcPr>
            <w:tcW w:w="1559"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0953AE21"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w:t>
            </w:r>
          </w:p>
        </w:tc>
        <w:tc>
          <w:tcPr>
            <w:tcW w:w="1701" w:type="dxa"/>
            <w:tcBorders>
              <w:top w:val="nil"/>
              <w:left w:val="nil"/>
              <w:bottom w:val="single" w:color="auto" w:sz="4" w:space="0"/>
              <w:right w:val="single" w:color="auto" w:sz="4" w:space="0"/>
            </w:tcBorders>
            <w:shd w:val="clear" w:color="000000" w:fill="B4C6E7"/>
            <w:noWrap/>
            <w:vAlign w:val="center"/>
            <w:hideMark/>
          </w:tcPr>
          <w:p w:rsidRPr="00AC4DA6" w:rsidR="00085E7C" w:rsidP="00085E7C" w:rsidRDefault="00085E7C" w14:paraId="6A4BDEAF" w14:textId="77777777">
            <w:pPr>
              <w:spacing w:after="0" w:line="240" w:lineRule="auto"/>
              <w:jc w:val="right"/>
              <w:rPr>
                <w:rFonts w:ascii="Arial" w:hAnsi="Arial" w:eastAsia="Times New Roman" w:cs="Arial"/>
                <w:color w:val="000000"/>
                <w:sz w:val="20"/>
                <w:szCs w:val="20"/>
                <w:lang w:eastAsia="de-AT"/>
              </w:rPr>
            </w:pPr>
            <w:r w:rsidRPr="00AC4DA6">
              <w:rPr>
                <w:rFonts w:ascii="Arial" w:hAnsi="Arial" w:eastAsia="Times New Roman" w:cs="Arial"/>
                <w:color w:val="000000"/>
                <w:sz w:val="20"/>
                <w:szCs w:val="20"/>
                <w:lang w:eastAsia="de-AT"/>
              </w:rPr>
              <w:t> </w:t>
            </w:r>
          </w:p>
        </w:tc>
      </w:tr>
      <w:tr w:rsidRPr="00AC4DA6" w:rsidR="00085E7C" w:rsidTr="00085E7C" w14:paraId="34DB6D82" w14:textId="77777777">
        <w:trPr>
          <w:trHeight w:val="264"/>
        </w:trPr>
        <w:tc>
          <w:tcPr>
            <w:tcW w:w="3539" w:type="dxa"/>
            <w:tcBorders>
              <w:top w:val="nil"/>
              <w:left w:val="single" w:color="auto" w:sz="4" w:space="0"/>
              <w:bottom w:val="single" w:color="auto" w:sz="4" w:space="0"/>
              <w:right w:val="single" w:color="auto" w:sz="4" w:space="0"/>
            </w:tcBorders>
            <w:shd w:val="clear" w:color="000000" w:fill="B4C6E7"/>
            <w:noWrap/>
            <w:vAlign w:val="center"/>
            <w:hideMark/>
          </w:tcPr>
          <w:p w:rsidRPr="00AC4DA6" w:rsidR="00085E7C" w:rsidP="00085E7C" w:rsidRDefault="00085E7C" w14:paraId="6307819B" w14:textId="77777777">
            <w:pPr>
              <w:spacing w:after="0" w:line="240" w:lineRule="auto"/>
              <w:rPr>
                <w:rFonts w:ascii="Arial" w:hAnsi="Arial" w:eastAsia="Times New Roman" w:cs="Arial"/>
                <w:b/>
                <w:bCs/>
                <w:color w:val="000000"/>
                <w:sz w:val="20"/>
                <w:szCs w:val="20"/>
                <w:lang w:eastAsia="de-AT"/>
              </w:rPr>
            </w:pPr>
            <w:r w:rsidRPr="00AC4DA6">
              <w:rPr>
                <w:rFonts w:ascii="Arial" w:hAnsi="Arial" w:eastAsia="Times New Roman" w:cs="Arial"/>
                <w:b/>
                <w:bCs/>
                <w:color w:val="000000"/>
                <w:sz w:val="20"/>
                <w:szCs w:val="20"/>
                <w:lang w:eastAsia="de-AT"/>
              </w:rPr>
              <w:t>SUMME</w:t>
            </w:r>
          </w:p>
        </w:tc>
        <w:tc>
          <w:tcPr>
            <w:tcW w:w="2410" w:type="dxa"/>
            <w:tcBorders>
              <w:top w:val="nil"/>
              <w:left w:val="nil"/>
              <w:bottom w:val="nil"/>
              <w:right w:val="nil"/>
            </w:tcBorders>
            <w:shd w:val="clear" w:color="auto" w:fill="auto"/>
            <w:noWrap/>
            <w:vAlign w:val="center"/>
            <w:hideMark/>
          </w:tcPr>
          <w:p w:rsidRPr="00AC4DA6" w:rsidR="00085E7C" w:rsidP="00085E7C" w:rsidRDefault="00085E7C" w14:paraId="3203F5A5" w14:textId="77777777">
            <w:pPr>
              <w:spacing w:after="0" w:line="240" w:lineRule="auto"/>
              <w:rPr>
                <w:rFonts w:ascii="Arial" w:hAnsi="Arial" w:eastAsia="Times New Roman" w:cs="Arial"/>
                <w:b/>
                <w:bCs/>
                <w:color w:val="000000"/>
                <w:sz w:val="20"/>
                <w:szCs w:val="20"/>
                <w:lang w:eastAsia="de-AT"/>
              </w:rPr>
            </w:pPr>
          </w:p>
        </w:tc>
        <w:tc>
          <w:tcPr>
            <w:tcW w:w="1559" w:type="dxa"/>
            <w:tcBorders>
              <w:top w:val="nil"/>
              <w:left w:val="dotted" w:color="auto" w:sz="4" w:space="0"/>
              <w:bottom w:val="dotted" w:color="auto" w:sz="4" w:space="0"/>
              <w:right w:val="dotted" w:color="auto" w:sz="4" w:space="0"/>
            </w:tcBorders>
            <w:shd w:val="clear" w:color="000000" w:fill="B4C6E7"/>
            <w:noWrap/>
            <w:vAlign w:val="center"/>
            <w:hideMark/>
          </w:tcPr>
          <w:p w:rsidRPr="00AC4DA6" w:rsidR="00085E7C" w:rsidP="00085E7C" w:rsidRDefault="00085E7C" w14:paraId="5CF388B7" w14:textId="77777777">
            <w:pPr>
              <w:spacing w:after="0" w:line="240" w:lineRule="auto"/>
              <w:jc w:val="right"/>
              <w:rPr>
                <w:rFonts w:ascii="Arial" w:hAnsi="Arial" w:eastAsia="Times New Roman" w:cs="Arial"/>
                <w:b/>
                <w:bCs/>
                <w:color w:val="000000"/>
                <w:sz w:val="20"/>
                <w:szCs w:val="20"/>
                <w:lang w:eastAsia="de-AT"/>
              </w:rPr>
            </w:pPr>
            <w:r w:rsidRPr="00AC4DA6">
              <w:rPr>
                <w:rFonts w:ascii="Arial" w:hAnsi="Arial" w:eastAsia="Times New Roman" w:cs="Arial"/>
                <w:b/>
                <w:bCs/>
                <w:color w:val="000000"/>
                <w:sz w:val="20"/>
                <w:szCs w:val="20"/>
                <w:lang w:eastAsia="de-AT"/>
              </w:rPr>
              <w:t xml:space="preserve">73.700,00 </w:t>
            </w:r>
          </w:p>
        </w:tc>
        <w:tc>
          <w:tcPr>
            <w:tcW w:w="1701" w:type="dxa"/>
            <w:tcBorders>
              <w:top w:val="nil"/>
              <w:left w:val="nil"/>
              <w:bottom w:val="dotted" w:color="auto" w:sz="4" w:space="0"/>
              <w:right w:val="dotted" w:color="auto" w:sz="4" w:space="0"/>
            </w:tcBorders>
            <w:shd w:val="clear" w:color="000000" w:fill="B4C6E7"/>
            <w:noWrap/>
            <w:vAlign w:val="center"/>
            <w:hideMark/>
          </w:tcPr>
          <w:p w:rsidRPr="00AC4DA6" w:rsidR="00085E7C" w:rsidP="00085E7C" w:rsidRDefault="00085E7C" w14:paraId="05D0C327" w14:textId="77777777">
            <w:pPr>
              <w:spacing w:after="0" w:line="240" w:lineRule="auto"/>
              <w:jc w:val="right"/>
              <w:rPr>
                <w:rFonts w:ascii="Arial" w:hAnsi="Arial" w:eastAsia="Times New Roman" w:cs="Arial"/>
                <w:b/>
                <w:bCs/>
                <w:color w:val="000000"/>
                <w:sz w:val="20"/>
                <w:szCs w:val="20"/>
                <w:lang w:eastAsia="de-AT"/>
              </w:rPr>
            </w:pPr>
            <w:r w:rsidRPr="00AC4DA6">
              <w:rPr>
                <w:rFonts w:ascii="Arial" w:hAnsi="Arial" w:eastAsia="Times New Roman" w:cs="Arial"/>
                <w:b/>
                <w:bCs/>
                <w:color w:val="FF0000"/>
                <w:sz w:val="20"/>
                <w:szCs w:val="20"/>
                <w:lang w:eastAsia="de-AT"/>
              </w:rPr>
              <w:t xml:space="preserve">-12.506,75 </w:t>
            </w:r>
          </w:p>
        </w:tc>
      </w:tr>
    </w:tbl>
    <w:p w:rsidRPr="00AC4DA6" w:rsidR="00085E7C" w:rsidRDefault="00085E7C" w14:paraId="6104F2DC" w14:textId="77777777">
      <w:pPr>
        <w:rPr>
          <w:color w:val="000000"/>
        </w:rPr>
      </w:pPr>
    </w:p>
    <w:p w:rsidRPr="00AC4DA6" w:rsidR="00967DDD" w:rsidRDefault="00967DDD" w14:paraId="15E5CB93" w14:textId="77777777">
      <w:pPr>
        <w:rPr>
          <w:color w:val="000000"/>
        </w:rPr>
      </w:pPr>
      <w:r w:rsidRPr="00AC4DA6">
        <w:rPr>
          <w:color w:val="000000"/>
        </w:rPr>
        <w:t>Liquiditätsplanung:</w:t>
      </w:r>
    </w:p>
    <w:p w:rsidRPr="00AC4DA6" w:rsidR="00085E7C" w:rsidP="00967DDD" w:rsidRDefault="00085E7C" w14:paraId="2BBF7E3A" w14:textId="77777777">
      <w:pPr>
        <w:tabs>
          <w:tab w:val="right" w:pos="4536"/>
        </w:tabs>
        <w:rPr>
          <w:color w:val="000000"/>
        </w:rPr>
      </w:pPr>
      <w:r w:rsidRPr="00AC4DA6">
        <w:rPr>
          <w:color w:val="000000"/>
        </w:rPr>
        <w:t xml:space="preserve">Eigenkapital von </w:t>
      </w:r>
      <w:r w:rsidRPr="00AC4DA6" w:rsidR="00967DDD">
        <w:rPr>
          <w:color w:val="000000"/>
        </w:rPr>
        <w:tab/>
      </w:r>
      <w:r w:rsidRPr="00AC4DA6">
        <w:rPr>
          <w:color w:val="000000"/>
        </w:rPr>
        <w:t>20.000€</w:t>
      </w:r>
    </w:p>
    <w:p w:rsidRPr="00AC4DA6" w:rsidR="00967DDD" w:rsidP="00967DDD" w:rsidRDefault="00085E7C" w14:paraId="6C5A36E8" w14:textId="77777777">
      <w:pPr>
        <w:tabs>
          <w:tab w:val="right" w:pos="4536"/>
        </w:tabs>
        <w:rPr>
          <w:color w:val="000000"/>
        </w:rPr>
      </w:pPr>
      <w:r w:rsidRPr="00AC4DA6">
        <w:rPr>
          <w:color w:val="000000"/>
        </w:rPr>
        <w:t>Kapitalbedarf für Gründung</w:t>
      </w:r>
      <w:r w:rsidRPr="00AC4DA6" w:rsidR="00967DDD">
        <w:rPr>
          <w:color w:val="000000"/>
        </w:rPr>
        <w:t xml:space="preserve"> </w:t>
      </w:r>
      <w:r w:rsidRPr="00AC4DA6" w:rsidR="00967DDD">
        <w:rPr>
          <w:color w:val="000000"/>
        </w:rPr>
        <w:tab/>
      </w:r>
      <w:r w:rsidRPr="00AC4DA6" w:rsidR="00967DDD">
        <w:rPr>
          <w:color w:val="000000"/>
        </w:rPr>
        <w:t>-2.400€</w:t>
      </w:r>
    </w:p>
    <w:p w:rsidRPr="00AC4DA6" w:rsidR="00967DDD" w:rsidP="00967DDD" w:rsidRDefault="00085E7C" w14:paraId="5BF95931" w14:textId="77777777">
      <w:pPr>
        <w:tabs>
          <w:tab w:val="right" w:pos="4536"/>
        </w:tabs>
        <w:rPr>
          <w:color w:val="000000"/>
        </w:rPr>
      </w:pPr>
      <w:r w:rsidRPr="00AC4DA6">
        <w:rPr>
          <w:color w:val="000000"/>
        </w:rPr>
        <w:t xml:space="preserve">Anlagevermögen </w:t>
      </w:r>
      <w:r w:rsidRPr="00AC4DA6" w:rsidR="00967DDD">
        <w:rPr>
          <w:color w:val="000000"/>
        </w:rPr>
        <w:tab/>
      </w:r>
      <w:r w:rsidRPr="00AC4DA6" w:rsidR="00967DDD">
        <w:rPr>
          <w:color w:val="000000"/>
        </w:rPr>
        <w:t>-80.000€</w:t>
      </w:r>
    </w:p>
    <w:p w:rsidRPr="00AC4DA6" w:rsidR="00085E7C" w:rsidP="00967DDD" w:rsidRDefault="00085E7C" w14:paraId="07DF90D5" w14:textId="77777777">
      <w:pPr>
        <w:tabs>
          <w:tab w:val="right" w:pos="4536"/>
        </w:tabs>
        <w:rPr>
          <w:color w:val="000000"/>
        </w:rPr>
      </w:pPr>
      <w:r w:rsidRPr="00AC4DA6">
        <w:rPr>
          <w:color w:val="000000"/>
        </w:rPr>
        <w:t xml:space="preserve">sowie </w:t>
      </w:r>
      <w:r w:rsidRPr="00AC4DA6" w:rsidR="00967DDD">
        <w:rPr>
          <w:color w:val="000000"/>
        </w:rPr>
        <w:t>6 Monate des Anlaufs</w:t>
      </w:r>
      <w:r w:rsidRPr="00AC4DA6" w:rsidR="00967DDD">
        <w:rPr>
          <w:color w:val="000000"/>
        </w:rPr>
        <w:tab/>
      </w:r>
      <w:r w:rsidRPr="00AC4DA6" w:rsidR="00967DDD">
        <w:rPr>
          <w:color w:val="000000"/>
        </w:rPr>
        <w:t>-31.200€</w:t>
      </w:r>
    </w:p>
    <w:p w:rsidRPr="00AC4DA6" w:rsidR="00085E7C" w:rsidRDefault="00085E7C" w14:paraId="26C401AA" w14:textId="77777777">
      <w:pPr>
        <w:rPr>
          <w:color w:val="000000"/>
        </w:rPr>
      </w:pPr>
    </w:p>
    <w:tbl>
      <w:tblPr>
        <w:tblW w:w="9374" w:type="dxa"/>
        <w:tblInd w:w="70" w:type="dxa"/>
        <w:tblCellMar>
          <w:left w:w="70" w:type="dxa"/>
          <w:right w:w="70" w:type="dxa"/>
        </w:tblCellMar>
        <w:tblLook w:val="04A0" w:firstRow="1" w:lastRow="0" w:firstColumn="1" w:lastColumn="0" w:noHBand="0" w:noVBand="1"/>
      </w:tblPr>
      <w:tblGrid>
        <w:gridCol w:w="5188"/>
        <w:gridCol w:w="1758"/>
        <w:gridCol w:w="2428"/>
      </w:tblGrid>
      <w:tr w:rsidRPr="00AC4DA6" w:rsidR="00967DDD" w:rsidTr="00967DDD" w14:paraId="6BF7961B" w14:textId="77777777">
        <w:trPr>
          <w:trHeight w:val="360"/>
        </w:trPr>
        <w:tc>
          <w:tcPr>
            <w:tcW w:w="5188" w:type="dxa"/>
            <w:tcBorders>
              <w:top w:val="nil"/>
              <w:left w:val="nil"/>
              <w:bottom w:val="single" w:color="auto" w:sz="8" w:space="0"/>
              <w:right w:val="nil"/>
            </w:tcBorders>
            <w:shd w:val="clear" w:color="000000" w:fill="FFC000"/>
            <w:noWrap/>
            <w:vAlign w:val="center"/>
            <w:hideMark/>
          </w:tcPr>
          <w:p w:rsidRPr="00AC4DA6" w:rsidR="00967DDD" w:rsidP="00967DDD" w:rsidRDefault="00967DDD" w14:paraId="488098C5"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Deckungsbeitrag 8 VR-Plätze</w:t>
            </w:r>
          </w:p>
        </w:tc>
        <w:tc>
          <w:tcPr>
            <w:tcW w:w="1758" w:type="dxa"/>
            <w:tcBorders>
              <w:top w:val="nil"/>
              <w:left w:val="dotted" w:color="auto" w:sz="4" w:space="0"/>
              <w:bottom w:val="single" w:color="auto" w:sz="8" w:space="0"/>
              <w:right w:val="dashed" w:color="auto" w:sz="4" w:space="0"/>
            </w:tcBorders>
            <w:shd w:val="clear" w:color="000000" w:fill="FFC000"/>
            <w:noWrap/>
            <w:vAlign w:val="center"/>
            <w:hideMark/>
          </w:tcPr>
          <w:p w:rsidRPr="00AC4DA6" w:rsidR="00967DDD" w:rsidP="00967DDD" w:rsidRDefault="00967DDD" w14:paraId="08719862" w14:textId="77777777">
            <w:pPr>
              <w:spacing w:after="0" w:line="240" w:lineRule="auto"/>
              <w:jc w:val="right"/>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 xml:space="preserve">153.600 </w:t>
            </w:r>
          </w:p>
        </w:tc>
        <w:tc>
          <w:tcPr>
            <w:tcW w:w="2428" w:type="dxa"/>
            <w:tcBorders>
              <w:top w:val="nil"/>
              <w:left w:val="nil"/>
              <w:bottom w:val="single" w:color="auto" w:sz="8" w:space="0"/>
              <w:right w:val="nil"/>
            </w:tcBorders>
            <w:shd w:val="clear" w:color="000000" w:fill="FFC000"/>
            <w:noWrap/>
            <w:vAlign w:val="center"/>
            <w:hideMark/>
          </w:tcPr>
          <w:p w:rsidRPr="00AC4DA6" w:rsidR="00967DDD" w:rsidP="00967DDD" w:rsidRDefault="00967DDD" w14:paraId="08EFA0C7"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50% Auslastung</w:t>
            </w:r>
          </w:p>
        </w:tc>
      </w:tr>
      <w:tr w:rsidRPr="00AC4DA6" w:rsidR="00967DDD" w:rsidTr="00967DDD" w14:paraId="014B7D4E" w14:textId="77777777">
        <w:trPr>
          <w:trHeight w:val="360"/>
        </w:trPr>
        <w:tc>
          <w:tcPr>
            <w:tcW w:w="5188" w:type="dxa"/>
            <w:tcBorders>
              <w:top w:val="nil"/>
              <w:left w:val="nil"/>
              <w:bottom w:val="single" w:color="auto" w:sz="8" w:space="0"/>
              <w:right w:val="nil"/>
            </w:tcBorders>
            <w:shd w:val="clear" w:color="000000" w:fill="FFC000"/>
            <w:noWrap/>
            <w:vAlign w:val="center"/>
            <w:hideMark/>
          </w:tcPr>
          <w:p w:rsidRPr="00AC4DA6" w:rsidR="00967DDD" w:rsidP="00967DDD" w:rsidRDefault="00967DDD" w14:paraId="14468345"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Deckungsbeitrag 2 Gaming Plätze</w:t>
            </w:r>
          </w:p>
        </w:tc>
        <w:tc>
          <w:tcPr>
            <w:tcW w:w="1758" w:type="dxa"/>
            <w:tcBorders>
              <w:top w:val="nil"/>
              <w:left w:val="dotted" w:color="auto" w:sz="4" w:space="0"/>
              <w:bottom w:val="single" w:color="auto" w:sz="8" w:space="0"/>
              <w:right w:val="dashed" w:color="auto" w:sz="4" w:space="0"/>
            </w:tcBorders>
            <w:shd w:val="clear" w:color="000000" w:fill="FFC000"/>
            <w:noWrap/>
            <w:vAlign w:val="center"/>
            <w:hideMark/>
          </w:tcPr>
          <w:p w:rsidRPr="00AC4DA6" w:rsidR="00967DDD" w:rsidP="00967DDD" w:rsidRDefault="00967DDD" w14:paraId="7026B279" w14:textId="77777777">
            <w:pPr>
              <w:spacing w:after="0" w:line="240" w:lineRule="auto"/>
              <w:jc w:val="right"/>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 xml:space="preserve">9.344 </w:t>
            </w:r>
          </w:p>
        </w:tc>
        <w:tc>
          <w:tcPr>
            <w:tcW w:w="2428" w:type="dxa"/>
            <w:tcBorders>
              <w:top w:val="nil"/>
              <w:left w:val="nil"/>
              <w:bottom w:val="single" w:color="auto" w:sz="8" w:space="0"/>
              <w:right w:val="nil"/>
            </w:tcBorders>
            <w:shd w:val="clear" w:color="000000" w:fill="FFC000"/>
            <w:noWrap/>
            <w:vAlign w:val="center"/>
            <w:hideMark/>
          </w:tcPr>
          <w:p w:rsidRPr="00AC4DA6" w:rsidR="00967DDD" w:rsidP="00967DDD" w:rsidRDefault="00967DDD" w14:paraId="1799C5F1"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50% Auslastung</w:t>
            </w:r>
          </w:p>
        </w:tc>
      </w:tr>
      <w:tr w:rsidRPr="00AC4DA6" w:rsidR="00967DDD" w:rsidTr="00967DDD" w14:paraId="5E1A2DF0" w14:textId="77777777">
        <w:trPr>
          <w:trHeight w:val="360"/>
        </w:trPr>
        <w:tc>
          <w:tcPr>
            <w:tcW w:w="5188" w:type="dxa"/>
            <w:tcBorders>
              <w:top w:val="nil"/>
              <w:left w:val="nil"/>
              <w:bottom w:val="single" w:color="auto" w:sz="8" w:space="0"/>
              <w:right w:val="nil"/>
            </w:tcBorders>
            <w:shd w:val="clear" w:color="000000" w:fill="FFC000"/>
            <w:noWrap/>
            <w:vAlign w:val="center"/>
            <w:hideMark/>
          </w:tcPr>
          <w:p w:rsidRPr="00AC4DA6" w:rsidR="00967DDD" w:rsidP="00967DDD" w:rsidRDefault="00967DDD" w14:paraId="4812C924"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Deckungsbeitrag Playstation-Lounge</w:t>
            </w:r>
          </w:p>
        </w:tc>
        <w:tc>
          <w:tcPr>
            <w:tcW w:w="1758" w:type="dxa"/>
            <w:tcBorders>
              <w:top w:val="nil"/>
              <w:left w:val="dotted" w:color="auto" w:sz="4" w:space="0"/>
              <w:bottom w:val="single" w:color="auto" w:sz="8" w:space="0"/>
              <w:right w:val="dashed" w:color="auto" w:sz="4" w:space="0"/>
            </w:tcBorders>
            <w:shd w:val="clear" w:color="000000" w:fill="FFC000"/>
            <w:noWrap/>
            <w:vAlign w:val="center"/>
            <w:hideMark/>
          </w:tcPr>
          <w:p w:rsidRPr="00AC4DA6" w:rsidR="00967DDD" w:rsidP="00967DDD" w:rsidRDefault="00967DDD" w14:paraId="13BB3F93" w14:textId="77777777">
            <w:pPr>
              <w:spacing w:after="0" w:line="240" w:lineRule="auto"/>
              <w:jc w:val="right"/>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 xml:space="preserve">12.000 </w:t>
            </w:r>
          </w:p>
        </w:tc>
        <w:tc>
          <w:tcPr>
            <w:tcW w:w="2428" w:type="dxa"/>
            <w:tcBorders>
              <w:top w:val="nil"/>
              <w:left w:val="nil"/>
              <w:bottom w:val="single" w:color="auto" w:sz="8" w:space="0"/>
              <w:right w:val="nil"/>
            </w:tcBorders>
            <w:shd w:val="clear" w:color="000000" w:fill="FFC000"/>
            <w:noWrap/>
            <w:vAlign w:val="center"/>
            <w:hideMark/>
          </w:tcPr>
          <w:p w:rsidRPr="00AC4DA6" w:rsidR="00967DDD" w:rsidP="00967DDD" w:rsidRDefault="00967DDD" w14:paraId="1182B303"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25% Auslastung</w:t>
            </w:r>
          </w:p>
        </w:tc>
      </w:tr>
      <w:tr w:rsidRPr="00AC4DA6" w:rsidR="00967DDD" w:rsidTr="00967DDD" w14:paraId="2FCD0DEC" w14:textId="77777777">
        <w:trPr>
          <w:trHeight w:val="360"/>
        </w:trPr>
        <w:tc>
          <w:tcPr>
            <w:tcW w:w="5188" w:type="dxa"/>
            <w:tcBorders>
              <w:top w:val="nil"/>
              <w:left w:val="dotted" w:color="auto" w:sz="4" w:space="0"/>
              <w:bottom w:val="single" w:color="auto" w:sz="8" w:space="0"/>
              <w:right w:val="dashed" w:color="auto" w:sz="4" w:space="0"/>
            </w:tcBorders>
            <w:shd w:val="clear" w:color="000000" w:fill="FFC000"/>
            <w:noWrap/>
            <w:vAlign w:val="center"/>
            <w:hideMark/>
          </w:tcPr>
          <w:p w:rsidRPr="00AC4DA6" w:rsidR="00967DDD" w:rsidP="00967DDD" w:rsidRDefault="00967DDD" w14:paraId="2D6144B4"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Sonstige betriebliche Erträge</w:t>
            </w:r>
          </w:p>
        </w:tc>
        <w:tc>
          <w:tcPr>
            <w:tcW w:w="1758" w:type="dxa"/>
            <w:tcBorders>
              <w:top w:val="nil"/>
              <w:left w:val="dotted" w:color="auto" w:sz="4" w:space="0"/>
              <w:bottom w:val="single" w:color="auto" w:sz="8" w:space="0"/>
              <w:right w:val="dashed" w:color="auto" w:sz="4" w:space="0"/>
            </w:tcBorders>
            <w:shd w:val="clear" w:color="000000" w:fill="FFC000"/>
            <w:noWrap/>
            <w:vAlign w:val="center"/>
            <w:hideMark/>
          </w:tcPr>
          <w:p w:rsidRPr="00AC4DA6" w:rsidR="00967DDD" w:rsidP="00967DDD" w:rsidRDefault="00967DDD" w14:paraId="0795722E" w14:textId="77777777">
            <w:pPr>
              <w:spacing w:after="0" w:line="240" w:lineRule="auto"/>
              <w:jc w:val="right"/>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 xml:space="preserve">28.982 </w:t>
            </w:r>
          </w:p>
        </w:tc>
        <w:tc>
          <w:tcPr>
            <w:tcW w:w="2428" w:type="dxa"/>
            <w:tcBorders>
              <w:top w:val="nil"/>
              <w:left w:val="nil"/>
              <w:bottom w:val="nil"/>
              <w:right w:val="nil"/>
            </w:tcBorders>
            <w:shd w:val="clear" w:color="auto" w:fill="auto"/>
            <w:noWrap/>
            <w:vAlign w:val="bottom"/>
            <w:hideMark/>
          </w:tcPr>
          <w:p w:rsidRPr="00AC4DA6" w:rsidR="00967DDD" w:rsidP="00967DDD" w:rsidRDefault="00967DDD" w14:paraId="0B49F873" w14:textId="77777777">
            <w:pPr>
              <w:spacing w:after="0" w:line="240" w:lineRule="auto"/>
              <w:jc w:val="right"/>
              <w:rPr>
                <w:rFonts w:ascii="Arial" w:hAnsi="Arial" w:eastAsia="Times New Roman" w:cs="Arial"/>
                <w:b/>
                <w:bCs/>
                <w:color w:val="000000"/>
                <w:sz w:val="28"/>
                <w:szCs w:val="28"/>
                <w:lang w:eastAsia="de-AT"/>
              </w:rPr>
            </w:pPr>
          </w:p>
        </w:tc>
      </w:tr>
      <w:tr w:rsidRPr="00AC4DA6" w:rsidR="00967DDD" w:rsidTr="00967DDD" w14:paraId="132D419C" w14:textId="77777777">
        <w:trPr>
          <w:trHeight w:val="360"/>
        </w:trPr>
        <w:tc>
          <w:tcPr>
            <w:tcW w:w="5188" w:type="dxa"/>
            <w:tcBorders>
              <w:top w:val="nil"/>
              <w:left w:val="dotted" w:color="auto" w:sz="4" w:space="0"/>
              <w:bottom w:val="single" w:color="auto" w:sz="8" w:space="0"/>
              <w:right w:val="dashed" w:color="auto" w:sz="4" w:space="0"/>
            </w:tcBorders>
            <w:shd w:val="clear" w:color="000000" w:fill="FFC000"/>
            <w:noWrap/>
            <w:vAlign w:val="center"/>
            <w:hideMark/>
          </w:tcPr>
          <w:p w:rsidRPr="00AC4DA6" w:rsidR="00967DDD" w:rsidP="00967DDD" w:rsidRDefault="00967DDD" w14:paraId="689BEEC6"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Total</w:t>
            </w:r>
          </w:p>
        </w:tc>
        <w:tc>
          <w:tcPr>
            <w:tcW w:w="1758" w:type="dxa"/>
            <w:tcBorders>
              <w:top w:val="nil"/>
              <w:left w:val="dotted" w:color="auto" w:sz="4" w:space="0"/>
              <w:bottom w:val="single" w:color="auto" w:sz="8" w:space="0"/>
              <w:right w:val="dashed" w:color="auto" w:sz="4" w:space="0"/>
            </w:tcBorders>
            <w:shd w:val="clear" w:color="000000" w:fill="FFC000"/>
            <w:noWrap/>
            <w:vAlign w:val="center"/>
            <w:hideMark/>
          </w:tcPr>
          <w:p w:rsidRPr="00AC4DA6" w:rsidR="00967DDD" w:rsidP="00967DDD" w:rsidRDefault="00967DDD" w14:paraId="41240C2E" w14:textId="77777777">
            <w:pPr>
              <w:spacing w:after="0" w:line="240" w:lineRule="auto"/>
              <w:jc w:val="right"/>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 xml:space="preserve">203.926 </w:t>
            </w:r>
          </w:p>
        </w:tc>
        <w:tc>
          <w:tcPr>
            <w:tcW w:w="2428" w:type="dxa"/>
            <w:tcBorders>
              <w:top w:val="nil"/>
              <w:left w:val="nil"/>
              <w:bottom w:val="nil"/>
              <w:right w:val="nil"/>
            </w:tcBorders>
            <w:shd w:val="clear" w:color="auto" w:fill="auto"/>
            <w:noWrap/>
            <w:vAlign w:val="bottom"/>
            <w:hideMark/>
          </w:tcPr>
          <w:p w:rsidRPr="00AC4DA6" w:rsidR="00967DDD" w:rsidP="00967DDD" w:rsidRDefault="00967DDD" w14:paraId="1EF409EB" w14:textId="77777777">
            <w:pPr>
              <w:spacing w:after="0" w:line="240" w:lineRule="auto"/>
              <w:jc w:val="right"/>
              <w:rPr>
                <w:rFonts w:ascii="Arial" w:hAnsi="Arial" w:eastAsia="Times New Roman" w:cs="Arial"/>
                <w:b/>
                <w:bCs/>
                <w:color w:val="000000"/>
                <w:sz w:val="28"/>
                <w:szCs w:val="28"/>
                <w:lang w:eastAsia="de-AT"/>
              </w:rPr>
            </w:pPr>
          </w:p>
        </w:tc>
      </w:tr>
      <w:tr w:rsidRPr="00AC4DA6" w:rsidR="00967DDD" w:rsidTr="00967DDD" w14:paraId="5900104F" w14:textId="77777777">
        <w:trPr>
          <w:trHeight w:val="264"/>
        </w:trPr>
        <w:tc>
          <w:tcPr>
            <w:tcW w:w="5188" w:type="dxa"/>
            <w:tcBorders>
              <w:top w:val="nil"/>
              <w:left w:val="nil"/>
              <w:bottom w:val="nil"/>
              <w:right w:val="nil"/>
            </w:tcBorders>
            <w:shd w:val="clear" w:color="auto" w:fill="auto"/>
            <w:noWrap/>
            <w:vAlign w:val="bottom"/>
            <w:hideMark/>
          </w:tcPr>
          <w:p w:rsidRPr="00AC4DA6" w:rsidR="00967DDD" w:rsidP="00967DDD" w:rsidRDefault="00967DDD" w14:paraId="4A3AAADA" w14:textId="77777777">
            <w:pPr>
              <w:spacing w:after="0" w:line="240" w:lineRule="auto"/>
              <w:rPr>
                <w:rFonts w:ascii="Times New Roman" w:hAnsi="Times New Roman" w:eastAsia="Times New Roman"/>
                <w:sz w:val="20"/>
                <w:szCs w:val="20"/>
                <w:lang w:eastAsia="de-AT"/>
              </w:rPr>
            </w:pPr>
          </w:p>
        </w:tc>
        <w:tc>
          <w:tcPr>
            <w:tcW w:w="1758" w:type="dxa"/>
            <w:tcBorders>
              <w:top w:val="nil"/>
              <w:left w:val="nil"/>
              <w:bottom w:val="nil"/>
              <w:right w:val="nil"/>
            </w:tcBorders>
            <w:shd w:val="clear" w:color="auto" w:fill="auto"/>
            <w:noWrap/>
            <w:vAlign w:val="bottom"/>
            <w:hideMark/>
          </w:tcPr>
          <w:p w:rsidRPr="00AC4DA6" w:rsidR="00967DDD" w:rsidP="00967DDD" w:rsidRDefault="00967DDD" w14:paraId="47B95B57" w14:textId="77777777">
            <w:pPr>
              <w:spacing w:after="0" w:line="240" w:lineRule="auto"/>
              <w:rPr>
                <w:rFonts w:ascii="Times New Roman" w:hAnsi="Times New Roman" w:eastAsia="Times New Roman"/>
                <w:sz w:val="20"/>
                <w:szCs w:val="20"/>
                <w:lang w:eastAsia="de-AT"/>
              </w:rPr>
            </w:pPr>
          </w:p>
        </w:tc>
        <w:tc>
          <w:tcPr>
            <w:tcW w:w="2428" w:type="dxa"/>
            <w:tcBorders>
              <w:top w:val="nil"/>
              <w:left w:val="nil"/>
              <w:bottom w:val="nil"/>
              <w:right w:val="nil"/>
            </w:tcBorders>
            <w:shd w:val="clear" w:color="auto" w:fill="auto"/>
            <w:noWrap/>
            <w:vAlign w:val="bottom"/>
            <w:hideMark/>
          </w:tcPr>
          <w:p w:rsidRPr="00AC4DA6" w:rsidR="00967DDD" w:rsidP="00967DDD" w:rsidRDefault="00967DDD" w14:paraId="2CF1F2E5" w14:textId="77777777">
            <w:pPr>
              <w:spacing w:after="0" w:line="240" w:lineRule="auto"/>
              <w:rPr>
                <w:rFonts w:ascii="Times New Roman" w:hAnsi="Times New Roman" w:eastAsia="Times New Roman"/>
                <w:sz w:val="20"/>
                <w:szCs w:val="20"/>
                <w:lang w:eastAsia="de-AT"/>
              </w:rPr>
            </w:pPr>
          </w:p>
        </w:tc>
      </w:tr>
      <w:tr w:rsidRPr="00AC4DA6" w:rsidR="00967DDD" w:rsidTr="00967DDD" w14:paraId="154C71CD" w14:textId="77777777">
        <w:trPr>
          <w:trHeight w:val="264"/>
        </w:trPr>
        <w:tc>
          <w:tcPr>
            <w:tcW w:w="5188" w:type="dxa"/>
            <w:tcBorders>
              <w:top w:val="nil"/>
              <w:left w:val="nil"/>
              <w:bottom w:val="nil"/>
              <w:right w:val="nil"/>
            </w:tcBorders>
            <w:shd w:val="clear" w:color="auto" w:fill="auto"/>
            <w:noWrap/>
            <w:vAlign w:val="bottom"/>
            <w:hideMark/>
          </w:tcPr>
          <w:p w:rsidRPr="00AC4DA6" w:rsidR="00967DDD" w:rsidP="00967DDD" w:rsidRDefault="00967DDD" w14:paraId="727E8DB9" w14:textId="77777777">
            <w:pPr>
              <w:spacing w:after="0" w:line="240" w:lineRule="auto"/>
              <w:rPr>
                <w:rFonts w:ascii="Times New Roman" w:hAnsi="Times New Roman" w:eastAsia="Times New Roman"/>
                <w:sz w:val="20"/>
                <w:szCs w:val="20"/>
                <w:lang w:eastAsia="de-AT"/>
              </w:rPr>
            </w:pPr>
          </w:p>
        </w:tc>
        <w:tc>
          <w:tcPr>
            <w:tcW w:w="1758" w:type="dxa"/>
            <w:tcBorders>
              <w:top w:val="nil"/>
              <w:left w:val="nil"/>
              <w:bottom w:val="nil"/>
              <w:right w:val="nil"/>
            </w:tcBorders>
            <w:shd w:val="clear" w:color="auto" w:fill="auto"/>
            <w:noWrap/>
            <w:vAlign w:val="bottom"/>
            <w:hideMark/>
          </w:tcPr>
          <w:p w:rsidRPr="00AC4DA6" w:rsidR="00967DDD" w:rsidP="00967DDD" w:rsidRDefault="00967DDD" w14:paraId="7C0FE90A" w14:textId="77777777">
            <w:pPr>
              <w:spacing w:after="0" w:line="240" w:lineRule="auto"/>
              <w:rPr>
                <w:rFonts w:ascii="Times New Roman" w:hAnsi="Times New Roman" w:eastAsia="Times New Roman"/>
                <w:sz w:val="20"/>
                <w:szCs w:val="20"/>
                <w:lang w:eastAsia="de-AT"/>
              </w:rPr>
            </w:pPr>
          </w:p>
        </w:tc>
        <w:tc>
          <w:tcPr>
            <w:tcW w:w="2428" w:type="dxa"/>
            <w:tcBorders>
              <w:top w:val="nil"/>
              <w:left w:val="nil"/>
              <w:bottom w:val="nil"/>
              <w:right w:val="nil"/>
            </w:tcBorders>
            <w:shd w:val="clear" w:color="auto" w:fill="auto"/>
            <w:noWrap/>
            <w:vAlign w:val="bottom"/>
            <w:hideMark/>
          </w:tcPr>
          <w:p w:rsidRPr="00AC4DA6" w:rsidR="00967DDD" w:rsidP="00967DDD" w:rsidRDefault="00967DDD" w14:paraId="096C2823" w14:textId="77777777">
            <w:pPr>
              <w:spacing w:after="0" w:line="240" w:lineRule="auto"/>
              <w:rPr>
                <w:rFonts w:ascii="Times New Roman" w:hAnsi="Times New Roman" w:eastAsia="Times New Roman"/>
                <w:sz w:val="20"/>
                <w:szCs w:val="20"/>
                <w:lang w:eastAsia="de-AT"/>
              </w:rPr>
            </w:pPr>
          </w:p>
        </w:tc>
      </w:tr>
      <w:tr w:rsidRPr="00AC4DA6" w:rsidR="00967DDD" w:rsidTr="00967DDD" w14:paraId="592F8E5F" w14:textId="77777777">
        <w:trPr>
          <w:trHeight w:val="360"/>
        </w:trPr>
        <w:tc>
          <w:tcPr>
            <w:tcW w:w="5188" w:type="dxa"/>
            <w:tcBorders>
              <w:top w:val="nil"/>
              <w:left w:val="nil"/>
              <w:bottom w:val="single" w:color="auto" w:sz="8" w:space="0"/>
              <w:right w:val="nil"/>
            </w:tcBorders>
            <w:shd w:val="clear" w:color="000000" w:fill="ACB9CA"/>
            <w:noWrap/>
            <w:vAlign w:val="center"/>
            <w:hideMark/>
          </w:tcPr>
          <w:p w:rsidRPr="00AC4DA6" w:rsidR="00967DDD" w:rsidP="00967DDD" w:rsidRDefault="00967DDD" w14:paraId="30B689F5"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Jährliche Aufwände ohne Personal</w:t>
            </w:r>
          </w:p>
        </w:tc>
        <w:tc>
          <w:tcPr>
            <w:tcW w:w="1758" w:type="dxa"/>
            <w:tcBorders>
              <w:top w:val="nil"/>
              <w:left w:val="dotted" w:color="auto" w:sz="4" w:space="0"/>
              <w:bottom w:val="single" w:color="auto" w:sz="8" w:space="0"/>
              <w:right w:val="dashed" w:color="auto" w:sz="4" w:space="0"/>
            </w:tcBorders>
            <w:shd w:val="clear" w:color="000000" w:fill="ACB9CA"/>
            <w:noWrap/>
            <w:vAlign w:val="center"/>
            <w:hideMark/>
          </w:tcPr>
          <w:p w:rsidRPr="00AC4DA6" w:rsidR="00967DDD" w:rsidP="00967DDD" w:rsidRDefault="00967DDD" w14:paraId="65D75697" w14:textId="77777777">
            <w:pPr>
              <w:spacing w:after="0" w:line="240" w:lineRule="auto"/>
              <w:jc w:val="right"/>
              <w:rPr>
                <w:rFonts w:ascii="Arial" w:hAnsi="Arial" w:eastAsia="Times New Roman" w:cs="Arial"/>
                <w:color w:val="000000"/>
                <w:sz w:val="28"/>
                <w:szCs w:val="28"/>
                <w:lang w:eastAsia="de-AT"/>
              </w:rPr>
            </w:pPr>
            <w:r w:rsidRPr="00AC4DA6">
              <w:rPr>
                <w:rFonts w:ascii="Arial" w:hAnsi="Arial" w:eastAsia="Times New Roman" w:cs="Arial"/>
                <w:color w:val="FF0000"/>
                <w:sz w:val="28"/>
                <w:szCs w:val="28"/>
                <w:lang w:eastAsia="de-AT"/>
              </w:rPr>
              <w:t xml:space="preserve">-61.972 </w:t>
            </w:r>
          </w:p>
        </w:tc>
        <w:tc>
          <w:tcPr>
            <w:tcW w:w="2428" w:type="dxa"/>
            <w:tcBorders>
              <w:top w:val="nil"/>
              <w:left w:val="nil"/>
              <w:bottom w:val="nil"/>
              <w:right w:val="nil"/>
            </w:tcBorders>
            <w:shd w:val="clear" w:color="auto" w:fill="auto"/>
            <w:noWrap/>
            <w:vAlign w:val="bottom"/>
            <w:hideMark/>
          </w:tcPr>
          <w:p w:rsidRPr="00AC4DA6" w:rsidR="00967DDD" w:rsidP="00967DDD" w:rsidRDefault="00967DDD" w14:paraId="1121CFDA" w14:textId="77777777">
            <w:pPr>
              <w:spacing w:after="0" w:line="240" w:lineRule="auto"/>
              <w:jc w:val="right"/>
              <w:rPr>
                <w:rFonts w:ascii="Arial" w:hAnsi="Arial" w:eastAsia="Times New Roman" w:cs="Arial"/>
                <w:color w:val="000000"/>
                <w:sz w:val="28"/>
                <w:szCs w:val="28"/>
                <w:lang w:eastAsia="de-AT"/>
              </w:rPr>
            </w:pPr>
          </w:p>
        </w:tc>
      </w:tr>
      <w:tr w:rsidRPr="00AC4DA6" w:rsidR="00967DDD" w:rsidTr="00967DDD" w14:paraId="1BA16BE3" w14:textId="77777777">
        <w:trPr>
          <w:trHeight w:val="360"/>
        </w:trPr>
        <w:tc>
          <w:tcPr>
            <w:tcW w:w="5188" w:type="dxa"/>
            <w:tcBorders>
              <w:top w:val="nil"/>
              <w:left w:val="nil"/>
              <w:bottom w:val="single" w:color="auto" w:sz="8" w:space="0"/>
              <w:right w:val="nil"/>
            </w:tcBorders>
            <w:shd w:val="clear" w:color="000000" w:fill="ACB9CA"/>
            <w:noWrap/>
            <w:vAlign w:val="center"/>
            <w:hideMark/>
          </w:tcPr>
          <w:p w:rsidRPr="00AC4DA6" w:rsidR="00967DDD" w:rsidP="00967DDD" w:rsidRDefault="00967DDD" w14:paraId="1075CADA"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 xml:space="preserve">Personalaufwand </w:t>
            </w:r>
          </w:p>
        </w:tc>
        <w:tc>
          <w:tcPr>
            <w:tcW w:w="1758" w:type="dxa"/>
            <w:tcBorders>
              <w:top w:val="nil"/>
              <w:left w:val="dotted" w:color="auto" w:sz="4" w:space="0"/>
              <w:bottom w:val="single" w:color="auto" w:sz="8" w:space="0"/>
              <w:right w:val="dashed" w:color="auto" w:sz="4" w:space="0"/>
            </w:tcBorders>
            <w:shd w:val="clear" w:color="000000" w:fill="ACB9CA"/>
            <w:noWrap/>
            <w:vAlign w:val="center"/>
            <w:hideMark/>
          </w:tcPr>
          <w:p w:rsidRPr="00AC4DA6" w:rsidR="00967DDD" w:rsidP="00967DDD" w:rsidRDefault="00967DDD" w14:paraId="11F3B5BC" w14:textId="77777777">
            <w:pPr>
              <w:spacing w:after="0" w:line="240" w:lineRule="auto"/>
              <w:jc w:val="right"/>
              <w:rPr>
                <w:rFonts w:ascii="Arial" w:hAnsi="Arial" w:eastAsia="Times New Roman" w:cs="Arial"/>
                <w:color w:val="000000"/>
                <w:sz w:val="28"/>
                <w:szCs w:val="28"/>
                <w:lang w:eastAsia="de-AT"/>
              </w:rPr>
            </w:pPr>
            <w:r w:rsidRPr="00AC4DA6">
              <w:rPr>
                <w:rFonts w:ascii="Arial" w:hAnsi="Arial" w:eastAsia="Times New Roman" w:cs="Arial"/>
                <w:color w:val="FF0000"/>
                <w:sz w:val="28"/>
                <w:szCs w:val="28"/>
                <w:lang w:eastAsia="de-AT"/>
              </w:rPr>
              <w:t xml:space="preserve">-112.099 </w:t>
            </w:r>
          </w:p>
        </w:tc>
        <w:tc>
          <w:tcPr>
            <w:tcW w:w="2428" w:type="dxa"/>
            <w:tcBorders>
              <w:top w:val="nil"/>
              <w:left w:val="nil"/>
              <w:bottom w:val="nil"/>
              <w:right w:val="nil"/>
            </w:tcBorders>
            <w:shd w:val="clear" w:color="auto" w:fill="auto"/>
            <w:noWrap/>
            <w:vAlign w:val="bottom"/>
            <w:hideMark/>
          </w:tcPr>
          <w:p w:rsidRPr="00AC4DA6" w:rsidR="00967DDD" w:rsidP="00967DDD" w:rsidRDefault="00967DDD" w14:paraId="4D8FAB0A" w14:textId="77777777">
            <w:pPr>
              <w:spacing w:after="0" w:line="240" w:lineRule="auto"/>
              <w:jc w:val="right"/>
              <w:rPr>
                <w:rFonts w:ascii="Arial" w:hAnsi="Arial" w:eastAsia="Times New Roman" w:cs="Arial"/>
                <w:color w:val="000000"/>
                <w:sz w:val="28"/>
                <w:szCs w:val="28"/>
                <w:lang w:eastAsia="de-AT"/>
              </w:rPr>
            </w:pPr>
          </w:p>
        </w:tc>
      </w:tr>
      <w:tr w:rsidRPr="00AC4DA6" w:rsidR="00967DDD" w:rsidTr="00967DDD" w14:paraId="70B3027D" w14:textId="77777777">
        <w:trPr>
          <w:trHeight w:val="360"/>
        </w:trPr>
        <w:tc>
          <w:tcPr>
            <w:tcW w:w="5188" w:type="dxa"/>
            <w:tcBorders>
              <w:top w:val="nil"/>
              <w:left w:val="nil"/>
              <w:bottom w:val="single" w:color="auto" w:sz="8" w:space="0"/>
              <w:right w:val="nil"/>
            </w:tcBorders>
            <w:shd w:val="clear" w:color="000000" w:fill="FFC000"/>
            <w:noWrap/>
            <w:vAlign w:val="center"/>
            <w:hideMark/>
          </w:tcPr>
          <w:p w:rsidRPr="00AC4DA6" w:rsidR="00967DDD" w:rsidP="00967DDD" w:rsidRDefault="00967DDD" w14:paraId="1AB4A15C"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Gewinn 1. Jahr</w:t>
            </w:r>
          </w:p>
        </w:tc>
        <w:tc>
          <w:tcPr>
            <w:tcW w:w="1758" w:type="dxa"/>
            <w:tcBorders>
              <w:top w:val="nil"/>
              <w:left w:val="dotted" w:color="auto" w:sz="4" w:space="0"/>
              <w:bottom w:val="single" w:color="auto" w:sz="8" w:space="0"/>
              <w:right w:val="dashed" w:color="auto" w:sz="4" w:space="0"/>
            </w:tcBorders>
            <w:shd w:val="clear" w:color="000000" w:fill="FFC000"/>
            <w:noWrap/>
            <w:vAlign w:val="center"/>
            <w:hideMark/>
          </w:tcPr>
          <w:p w:rsidRPr="00AC4DA6" w:rsidR="00967DDD" w:rsidP="00967DDD" w:rsidRDefault="00967DDD" w14:paraId="1E9EFB40" w14:textId="77777777">
            <w:pPr>
              <w:spacing w:after="0" w:line="240" w:lineRule="auto"/>
              <w:jc w:val="right"/>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 xml:space="preserve">29.856 </w:t>
            </w:r>
          </w:p>
        </w:tc>
        <w:tc>
          <w:tcPr>
            <w:tcW w:w="2428" w:type="dxa"/>
            <w:tcBorders>
              <w:top w:val="nil"/>
              <w:left w:val="nil"/>
              <w:bottom w:val="nil"/>
              <w:right w:val="nil"/>
            </w:tcBorders>
            <w:shd w:val="clear" w:color="auto" w:fill="auto"/>
            <w:noWrap/>
            <w:vAlign w:val="bottom"/>
            <w:hideMark/>
          </w:tcPr>
          <w:p w:rsidRPr="00AC4DA6" w:rsidR="00967DDD" w:rsidP="00967DDD" w:rsidRDefault="00967DDD" w14:paraId="54197BE6" w14:textId="77777777">
            <w:pPr>
              <w:spacing w:after="0" w:line="240" w:lineRule="auto"/>
              <w:jc w:val="right"/>
              <w:rPr>
                <w:rFonts w:ascii="Arial" w:hAnsi="Arial" w:eastAsia="Times New Roman" w:cs="Arial"/>
                <w:b/>
                <w:bCs/>
                <w:color w:val="000000"/>
                <w:sz w:val="28"/>
                <w:szCs w:val="28"/>
                <w:lang w:eastAsia="de-AT"/>
              </w:rPr>
            </w:pPr>
          </w:p>
        </w:tc>
      </w:tr>
      <w:tr w:rsidRPr="00AC4DA6" w:rsidR="00967DDD" w:rsidTr="00967DDD" w14:paraId="74E4A644" w14:textId="77777777">
        <w:trPr>
          <w:trHeight w:val="264"/>
        </w:trPr>
        <w:tc>
          <w:tcPr>
            <w:tcW w:w="5188" w:type="dxa"/>
            <w:tcBorders>
              <w:top w:val="nil"/>
              <w:left w:val="nil"/>
              <w:bottom w:val="nil"/>
              <w:right w:val="nil"/>
            </w:tcBorders>
            <w:shd w:val="clear" w:color="auto" w:fill="auto"/>
            <w:noWrap/>
            <w:vAlign w:val="bottom"/>
            <w:hideMark/>
          </w:tcPr>
          <w:p w:rsidRPr="00AC4DA6" w:rsidR="00967DDD" w:rsidP="00967DDD" w:rsidRDefault="00967DDD" w14:paraId="1E7370BF" w14:textId="77777777">
            <w:pPr>
              <w:spacing w:after="0" w:line="240" w:lineRule="auto"/>
              <w:rPr>
                <w:rFonts w:ascii="Times New Roman" w:hAnsi="Times New Roman" w:eastAsia="Times New Roman"/>
                <w:sz w:val="20"/>
                <w:szCs w:val="20"/>
                <w:lang w:eastAsia="de-AT"/>
              </w:rPr>
            </w:pPr>
          </w:p>
        </w:tc>
        <w:tc>
          <w:tcPr>
            <w:tcW w:w="1758" w:type="dxa"/>
            <w:tcBorders>
              <w:top w:val="nil"/>
              <w:left w:val="nil"/>
              <w:bottom w:val="nil"/>
              <w:right w:val="nil"/>
            </w:tcBorders>
            <w:shd w:val="clear" w:color="auto" w:fill="auto"/>
            <w:noWrap/>
            <w:vAlign w:val="bottom"/>
            <w:hideMark/>
          </w:tcPr>
          <w:p w:rsidRPr="00AC4DA6" w:rsidR="00967DDD" w:rsidP="00967DDD" w:rsidRDefault="00967DDD" w14:paraId="4DB90243" w14:textId="77777777">
            <w:pPr>
              <w:spacing w:after="0" w:line="240" w:lineRule="auto"/>
              <w:rPr>
                <w:rFonts w:ascii="Times New Roman" w:hAnsi="Times New Roman" w:eastAsia="Times New Roman"/>
                <w:sz w:val="20"/>
                <w:szCs w:val="20"/>
                <w:lang w:eastAsia="de-AT"/>
              </w:rPr>
            </w:pPr>
          </w:p>
        </w:tc>
        <w:tc>
          <w:tcPr>
            <w:tcW w:w="2428" w:type="dxa"/>
            <w:tcBorders>
              <w:top w:val="nil"/>
              <w:left w:val="nil"/>
              <w:bottom w:val="nil"/>
              <w:right w:val="nil"/>
            </w:tcBorders>
            <w:shd w:val="clear" w:color="auto" w:fill="auto"/>
            <w:noWrap/>
            <w:vAlign w:val="bottom"/>
            <w:hideMark/>
          </w:tcPr>
          <w:p w:rsidRPr="00AC4DA6" w:rsidR="00967DDD" w:rsidP="00967DDD" w:rsidRDefault="00967DDD" w14:paraId="4D98AAFE" w14:textId="77777777">
            <w:pPr>
              <w:spacing w:after="0" w:line="240" w:lineRule="auto"/>
              <w:rPr>
                <w:rFonts w:ascii="Times New Roman" w:hAnsi="Times New Roman" w:eastAsia="Times New Roman"/>
                <w:sz w:val="20"/>
                <w:szCs w:val="20"/>
                <w:lang w:eastAsia="de-AT"/>
              </w:rPr>
            </w:pPr>
          </w:p>
        </w:tc>
      </w:tr>
      <w:tr w:rsidRPr="00AC4DA6" w:rsidR="00967DDD" w:rsidTr="00967DDD" w14:paraId="5562F598" w14:textId="77777777">
        <w:trPr>
          <w:trHeight w:val="360"/>
        </w:trPr>
        <w:tc>
          <w:tcPr>
            <w:tcW w:w="5188" w:type="dxa"/>
            <w:tcBorders>
              <w:top w:val="nil"/>
              <w:left w:val="nil"/>
              <w:bottom w:val="single" w:color="auto" w:sz="8" w:space="0"/>
              <w:right w:val="nil"/>
            </w:tcBorders>
            <w:shd w:val="clear" w:color="000000" w:fill="ACB9CA"/>
            <w:noWrap/>
            <w:vAlign w:val="center"/>
            <w:hideMark/>
          </w:tcPr>
          <w:p w:rsidRPr="00AC4DA6" w:rsidR="00967DDD" w:rsidP="00967DDD" w:rsidRDefault="00967DDD" w14:paraId="02CB704C" w14:textId="77777777">
            <w:pPr>
              <w:spacing w:after="0" w:line="240" w:lineRule="auto"/>
              <w:rPr>
                <w:rFonts w:ascii="Arial" w:hAnsi="Arial" w:eastAsia="Times New Roman" w:cs="Arial"/>
                <w:b/>
                <w:bCs/>
                <w:color w:val="000000"/>
                <w:sz w:val="28"/>
                <w:szCs w:val="28"/>
                <w:lang w:eastAsia="de-AT"/>
              </w:rPr>
            </w:pPr>
            <w:r w:rsidRPr="00AC4DA6">
              <w:rPr>
                <w:rFonts w:ascii="Arial" w:hAnsi="Arial" w:eastAsia="Times New Roman" w:cs="Arial"/>
                <w:b/>
                <w:bCs/>
                <w:color w:val="000000"/>
                <w:sz w:val="28"/>
                <w:szCs w:val="28"/>
                <w:lang w:eastAsia="de-AT"/>
              </w:rPr>
              <w:t>Kreditrückzahlung</w:t>
            </w:r>
          </w:p>
        </w:tc>
        <w:tc>
          <w:tcPr>
            <w:tcW w:w="1758" w:type="dxa"/>
            <w:tcBorders>
              <w:top w:val="nil"/>
              <w:left w:val="dotted" w:color="auto" w:sz="4" w:space="0"/>
              <w:bottom w:val="single" w:color="auto" w:sz="8" w:space="0"/>
              <w:right w:val="dashed" w:color="auto" w:sz="4" w:space="0"/>
            </w:tcBorders>
            <w:shd w:val="clear" w:color="000000" w:fill="ACB9CA"/>
            <w:noWrap/>
            <w:vAlign w:val="center"/>
            <w:hideMark/>
          </w:tcPr>
          <w:p w:rsidRPr="00AC4DA6" w:rsidR="00967DDD" w:rsidP="00967DDD" w:rsidRDefault="00967DDD" w14:paraId="519FD52C" w14:textId="77777777">
            <w:pPr>
              <w:spacing w:after="0" w:line="240" w:lineRule="auto"/>
              <w:jc w:val="right"/>
              <w:rPr>
                <w:rFonts w:ascii="Arial" w:hAnsi="Arial" w:eastAsia="Times New Roman" w:cs="Arial"/>
                <w:color w:val="000000"/>
                <w:sz w:val="28"/>
                <w:szCs w:val="28"/>
                <w:lang w:eastAsia="de-AT"/>
              </w:rPr>
            </w:pPr>
            <w:r w:rsidRPr="00AC4DA6">
              <w:rPr>
                <w:rFonts w:ascii="Arial" w:hAnsi="Arial" w:eastAsia="Times New Roman" w:cs="Arial"/>
                <w:color w:val="FF0000"/>
                <w:sz w:val="28"/>
                <w:szCs w:val="28"/>
                <w:lang w:eastAsia="de-AT"/>
              </w:rPr>
              <w:t xml:space="preserve">-15.000 </w:t>
            </w:r>
          </w:p>
        </w:tc>
        <w:tc>
          <w:tcPr>
            <w:tcW w:w="2428" w:type="dxa"/>
            <w:tcBorders>
              <w:top w:val="nil"/>
              <w:left w:val="nil"/>
              <w:bottom w:val="nil"/>
              <w:right w:val="nil"/>
            </w:tcBorders>
            <w:shd w:val="clear" w:color="auto" w:fill="auto"/>
            <w:noWrap/>
            <w:vAlign w:val="bottom"/>
            <w:hideMark/>
          </w:tcPr>
          <w:p w:rsidRPr="00AC4DA6" w:rsidR="00967DDD" w:rsidP="00967DDD" w:rsidRDefault="00967DDD" w14:paraId="7BC1D05A" w14:textId="77777777">
            <w:pPr>
              <w:spacing w:after="0" w:line="240" w:lineRule="auto"/>
              <w:jc w:val="right"/>
              <w:rPr>
                <w:rFonts w:ascii="Arial" w:hAnsi="Arial" w:eastAsia="Times New Roman" w:cs="Arial"/>
                <w:color w:val="000000"/>
                <w:sz w:val="28"/>
                <w:szCs w:val="28"/>
                <w:lang w:eastAsia="de-AT"/>
              </w:rPr>
            </w:pPr>
          </w:p>
        </w:tc>
      </w:tr>
    </w:tbl>
    <w:p w:rsidRPr="00AC4DA6" w:rsidR="00085E7C" w:rsidRDefault="00085E7C" w14:paraId="5074AD72" w14:textId="77777777">
      <w:pPr>
        <w:rPr>
          <w:color w:val="000000"/>
        </w:rPr>
      </w:pPr>
    </w:p>
    <w:p w:rsidRPr="00AC4DA6" w:rsidR="000E6D4F" w:rsidP="004912D8" w:rsidRDefault="00B8443E" w14:paraId="272ED777" w14:textId="5706A8ED">
      <w:pPr>
        <w:pStyle w:val="berschrift3"/>
        <w:rPr>
          <w:rFonts w:ascii="Calibri" w:hAnsi="Calibri"/>
          <w:color w:val="000000"/>
          <w:lang w:val="de-AT"/>
          <w:rPrChange w:author="Thomas Pilz" w:date="2024-04-04T13:39:00Z" w16du:dateUtc="2024-04-04T11:39:00Z" w:id="1864">
            <w:rPr>
              <w:rFonts w:ascii="Calibri" w:hAnsi="Calibri"/>
              <w:color w:val="000000"/>
            </w:rPr>
          </w:rPrChange>
        </w:rPr>
      </w:pPr>
      <w:bookmarkStart w:name="_Toc163096855" w:id="1865"/>
      <w:r w:rsidRPr="00AC4DA6">
        <w:rPr>
          <w:rFonts w:ascii="Calibri" w:hAnsi="Calibri"/>
          <w:color w:val="000000"/>
          <w:lang w:val="de-AT"/>
          <w:rPrChange w:author="Thomas Pilz" w:date="2024-04-04T13:39:00Z" w16du:dateUtc="2024-04-04T11:39:00Z" w:id="1866">
            <w:rPr>
              <w:rFonts w:ascii="Calibri" w:hAnsi="Calibri"/>
              <w:color w:val="000000"/>
            </w:rPr>
          </w:rPrChange>
        </w:rPr>
        <w:t>6</w:t>
      </w:r>
      <w:r w:rsidRPr="00AC4DA6" w:rsidR="004862E3">
        <w:rPr>
          <w:rFonts w:ascii="Calibri" w:hAnsi="Calibri"/>
          <w:color w:val="000000"/>
          <w:lang w:val="de-AT"/>
          <w:rPrChange w:author="Thomas Pilz" w:date="2024-04-04T13:39:00Z" w16du:dateUtc="2024-04-04T11:39:00Z" w:id="1867">
            <w:rPr>
              <w:rFonts w:ascii="Calibri" w:hAnsi="Calibri"/>
              <w:color w:val="000000"/>
            </w:rPr>
          </w:rPrChange>
        </w:rPr>
        <w:t>.1.</w:t>
      </w:r>
      <w:r w:rsidRPr="00AC4DA6" w:rsidR="00195AD9">
        <w:rPr>
          <w:rFonts w:ascii="Calibri" w:hAnsi="Calibri"/>
          <w:color w:val="000000"/>
          <w:lang w:val="de-AT"/>
        </w:rPr>
        <w:t xml:space="preserve">3 </w:t>
      </w:r>
      <w:r w:rsidRPr="00AC4DA6" w:rsidR="002D14F8">
        <w:rPr>
          <w:rFonts w:ascii="Calibri" w:hAnsi="Calibri"/>
          <w:color w:val="000000"/>
          <w:lang w:val="de-AT"/>
          <w:rPrChange w:author="Thomas Pilz" w:date="2024-04-04T13:39:00Z" w16du:dateUtc="2024-04-04T11:39:00Z" w:id="1868">
            <w:rPr>
              <w:rFonts w:ascii="Calibri" w:hAnsi="Calibri"/>
              <w:color w:val="000000"/>
            </w:rPr>
          </w:rPrChange>
        </w:rPr>
        <w:t>Plan</w:t>
      </w:r>
      <w:r w:rsidRPr="00AC4DA6" w:rsidR="009C3DFA">
        <w:rPr>
          <w:rFonts w:ascii="Calibri" w:hAnsi="Calibri"/>
          <w:color w:val="000000"/>
          <w:lang w:val="de-AT"/>
          <w:rPrChange w:author="Thomas Pilz" w:date="2024-04-04T13:39:00Z" w16du:dateUtc="2024-04-04T11:39:00Z" w:id="1869">
            <w:rPr>
              <w:rFonts w:ascii="Calibri" w:hAnsi="Calibri"/>
              <w:color w:val="000000"/>
            </w:rPr>
          </w:rPrChange>
        </w:rPr>
        <w:t xml:space="preserve">bilanz und </w:t>
      </w:r>
      <w:proofErr w:type="spellStart"/>
      <w:r w:rsidRPr="00AC4DA6" w:rsidR="009C3DFA">
        <w:rPr>
          <w:rFonts w:ascii="Calibri" w:hAnsi="Calibri"/>
          <w:color w:val="000000"/>
          <w:lang w:val="de-AT"/>
          <w:rPrChange w:author="Thomas Pilz" w:date="2024-04-04T13:39:00Z" w16du:dateUtc="2024-04-04T11:39:00Z" w:id="1870">
            <w:rPr>
              <w:rFonts w:ascii="Calibri" w:hAnsi="Calibri"/>
              <w:color w:val="000000"/>
            </w:rPr>
          </w:rPrChange>
        </w:rPr>
        <w:t>Plan-</w:t>
      </w:r>
      <w:r w:rsidRPr="00AC4DA6" w:rsidR="002D14F8">
        <w:rPr>
          <w:rFonts w:ascii="Calibri" w:hAnsi="Calibri"/>
          <w:color w:val="000000"/>
          <w:lang w:val="de-AT"/>
          <w:rPrChange w:author="Thomas Pilz" w:date="2024-04-04T13:39:00Z" w16du:dateUtc="2024-04-04T11:39:00Z" w:id="1871">
            <w:rPr>
              <w:rFonts w:ascii="Calibri" w:hAnsi="Calibri"/>
              <w:color w:val="000000"/>
            </w:rPr>
          </w:rPrChange>
        </w:rPr>
        <w:t>Gewinn-und</w:t>
      </w:r>
      <w:proofErr w:type="spellEnd"/>
      <w:r w:rsidRPr="00AC4DA6" w:rsidR="002D14F8">
        <w:rPr>
          <w:rFonts w:ascii="Calibri" w:hAnsi="Calibri"/>
          <w:color w:val="000000"/>
          <w:lang w:val="de-AT"/>
          <w:rPrChange w:author="Thomas Pilz" w:date="2024-04-04T13:39:00Z" w16du:dateUtc="2024-04-04T11:39:00Z" w:id="1872">
            <w:rPr>
              <w:rFonts w:ascii="Calibri" w:hAnsi="Calibri"/>
              <w:color w:val="000000"/>
            </w:rPr>
          </w:rPrChange>
        </w:rPr>
        <w:t xml:space="preserve"> Verlustrechnung</w:t>
      </w:r>
      <w:bookmarkEnd w:id="1865"/>
    </w:p>
    <w:p w:rsidRPr="00AC4DA6" w:rsidR="004862E3" w:rsidP="004862E3" w:rsidRDefault="00967DDD" w14:paraId="4B0CBD08" w14:textId="77777777">
      <w:pPr>
        <w:rPr>
          <w:color w:val="000000"/>
        </w:rPr>
      </w:pPr>
      <w:r w:rsidRPr="00AC4DA6">
        <w:rPr>
          <w:color w:val="000000"/>
        </w:rPr>
        <w:t xml:space="preserve">Siehe Excel </w:t>
      </w:r>
    </w:p>
    <w:p w:rsidRPr="00AC4DA6" w:rsidR="000E6D4F" w:rsidRDefault="000E6D4F" w14:paraId="42BCBCB7" w14:textId="77777777">
      <w:pPr>
        <w:rPr>
          <w:color w:val="000000"/>
        </w:rPr>
      </w:pPr>
    </w:p>
    <w:p w:rsidRPr="00AC4DA6" w:rsidR="000E6D4F" w:rsidP="00306F24" w:rsidRDefault="000E6D4F" w14:paraId="5DA08608" w14:textId="77777777">
      <w:pPr>
        <w:pStyle w:val="berschrift1"/>
        <w:numPr>
          <w:ilvl w:val="0"/>
          <w:numId w:val="0"/>
        </w:numPr>
        <w:rPr>
          <w:color w:val="000000"/>
          <w:lang w:val="de-AT"/>
          <w:rPrChange w:author="Thomas Pilz" w:date="2024-04-04T13:39:00Z" w16du:dateUtc="2024-04-04T11:39:00Z" w:id="1873">
            <w:rPr>
              <w:color w:val="000000"/>
              <w:lang w:val="de-DE"/>
            </w:rPr>
          </w:rPrChange>
        </w:rPr>
      </w:pPr>
      <w:bookmarkStart w:name="_Toc163096856" w:id="1874"/>
      <w:r w:rsidRPr="00AC4DA6">
        <w:rPr>
          <w:color w:val="000000"/>
          <w:lang w:val="de-AT"/>
          <w:rPrChange w:author="Thomas Pilz" w:date="2024-04-04T13:39:00Z" w16du:dateUtc="2024-04-04T11:39:00Z" w:id="1875">
            <w:rPr>
              <w:color w:val="000000"/>
              <w:lang w:val="de-DE"/>
            </w:rPr>
          </w:rPrChange>
        </w:rPr>
        <w:t>Anhang</w:t>
      </w:r>
      <w:bookmarkEnd w:id="1874"/>
    </w:p>
    <w:p w:rsidR="00AE2BBC" w:rsidRDefault="000E6D4F" w14:paraId="7242BAAB" w14:textId="77777777">
      <w:pPr>
        <w:rPr>
          <w:color w:val="000000"/>
        </w:rPr>
      </w:pPr>
      <w:r w:rsidRPr="00AC4DA6">
        <w:rPr>
          <w:color w:val="000000"/>
        </w:rPr>
        <w:t xml:space="preserve">Lebensläufe, </w:t>
      </w:r>
      <w:proofErr w:type="spellStart"/>
      <w:r w:rsidRPr="00AC4DA6" w:rsidR="00967DDD">
        <w:rPr>
          <w:color w:val="000000"/>
        </w:rPr>
        <w:t>PlanBilanz</w:t>
      </w:r>
      <w:proofErr w:type="spellEnd"/>
      <w:r w:rsidRPr="00AC4DA6" w:rsidR="00967DDD">
        <w:rPr>
          <w:color w:val="000000"/>
        </w:rPr>
        <w:t>/G&amp;V</w:t>
      </w:r>
    </w:p>
    <w:sectPr w:rsidR="00AE2BBC" w:rsidSect="007B0101">
      <w:headerReference w:type="even" r:id="rId24"/>
      <w:headerReference w:type="default" r:id="rId25"/>
      <w:footerReference w:type="default" r:id="rId26"/>
      <w:pgSz w:w="11906" w:h="16838" w:orient="portrait"/>
      <w:pgMar w:top="1417" w:right="1416" w:bottom="1134" w:left="1276"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AC4DA6" w:rsidR="00E5520D" w:rsidRDefault="00E5520D" w14:paraId="6753B887" w14:textId="77777777">
      <w:pPr>
        <w:spacing w:after="0" w:line="240" w:lineRule="auto"/>
      </w:pPr>
      <w:r w:rsidRPr="00AC4DA6">
        <w:separator/>
      </w:r>
    </w:p>
  </w:endnote>
  <w:endnote w:type="continuationSeparator" w:id="0">
    <w:p w:rsidRPr="00AC4DA6" w:rsidR="00E5520D" w:rsidRDefault="00E5520D" w14:paraId="1A5C0222" w14:textId="77777777">
      <w:pPr>
        <w:spacing w:after="0" w:line="240" w:lineRule="auto"/>
      </w:pPr>
      <w:r w:rsidRPr="00AC4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p w:rsidRPr="00AC4DA6" w:rsidR="00085E7C" w:rsidRDefault="004D3404" w14:paraId="6CB6DB2F" w14:textId="44813F72">
    <w:pPr>
      <w:pStyle w:val="Fuzeile"/>
      <w:rPr>
        <w:lang w:val="de-AT"/>
      </w:rPr>
    </w:pPr>
    <w:r w:rsidRPr="00AC4DA6">
      <w:rPr>
        <w:lang w:val="de-AT"/>
        <w:rPrChange w:author="Thomas Pilz" w:date="2024-04-04T13:39:00Z" w16du:dateUtc="2024-04-04T11:39:00Z" w:id="1883">
          <w:rPr>
            <w:noProof/>
          </w:rPr>
        </w:rPrChange>
      </w:rPr>
      <mc:AlternateContent>
        <mc:Choice Requires="wps">
          <w:drawing>
            <wp:anchor distT="0" distB="0" distL="114300" distR="114300" simplePos="0" relativeHeight="251657728" behindDoc="0" locked="0" layoutInCell="1" allowOverlap="1" wp14:anchorId="76EA5695" wp14:editId="07B1A12F">
              <wp:simplePos x="0" y="0"/>
              <wp:positionH relativeFrom="page">
                <wp:posOffset>5245735</wp:posOffset>
              </wp:positionH>
              <wp:positionV relativeFrom="page">
                <wp:posOffset>9929495</wp:posOffset>
              </wp:positionV>
              <wp:extent cx="1508760" cy="414655"/>
              <wp:effectExtent l="0" t="0" r="0" b="0"/>
              <wp:wrapNone/>
              <wp:docPr id="56"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414655"/>
                      </a:xfrm>
                      <a:prstGeom prst="rect">
                        <a:avLst/>
                      </a:prstGeom>
                      <a:noFill/>
                      <a:ln w="6350">
                        <a:noFill/>
                      </a:ln>
                      <a:effectLst/>
                    </wps:spPr>
                    <wps:txbx>
                      <w:txbxContent>
                        <w:p w:rsidRPr="00AC4DA6" w:rsidR="00085E7C" w:rsidRDefault="00085E7C" w14:paraId="3CCE359E" w14:textId="77777777">
                          <w:pPr>
                            <w:pStyle w:val="Fuzeile"/>
                            <w:jc w:val="right"/>
                            <w:rPr>
                              <w:rFonts w:cs="Calibri"/>
                              <w:color w:val="000000"/>
                              <w:lang w:val="de-AT"/>
                              <w:rPrChange w:author="Thomas Pilz" w:date="2024-04-04T13:39:00Z" w16du:dateUtc="2024-04-04T11:39:00Z" w:id="1884">
                                <w:rPr>
                                  <w:rFonts w:cs="Calibri"/>
                                  <w:color w:val="000000"/>
                                </w:rPr>
                              </w:rPrChange>
                            </w:rPr>
                          </w:pPr>
                          <w:r w:rsidRPr="00AC4DA6">
                            <w:rPr>
                              <w:rFonts w:cs="Calibri"/>
                              <w:color w:val="000000"/>
                              <w:lang w:val="de-AT"/>
                              <w:rPrChange w:author="Thomas Pilz" w:date="2024-04-04T13:39:00Z" w16du:dateUtc="2024-04-04T11:39:00Z" w:id="1885">
                                <w:rPr>
                                  <w:rFonts w:cs="Calibri"/>
                                  <w:color w:val="000000"/>
                                </w:rPr>
                              </w:rPrChange>
                            </w:rPr>
                            <w:fldChar w:fldCharType="begin"/>
                          </w:r>
                          <w:r w:rsidRPr="00AC4DA6">
                            <w:rPr>
                              <w:rFonts w:cs="Calibri"/>
                              <w:color w:val="000000"/>
                              <w:lang w:val="de-AT"/>
                              <w:rPrChange w:author="Thomas Pilz" w:date="2024-04-04T13:39:00Z" w16du:dateUtc="2024-04-04T11:39:00Z" w:id="1886">
                                <w:rPr>
                                  <w:rFonts w:cs="Calibri"/>
                                  <w:color w:val="000000"/>
                                </w:rPr>
                              </w:rPrChange>
                            </w:rPr>
                            <w:instrText>PAGE  \* Arabic  \* MERGEFORMAT</w:instrText>
                          </w:r>
                          <w:r w:rsidRPr="00AC4DA6">
                            <w:rPr>
                              <w:rFonts w:cs="Calibri"/>
                              <w:color w:val="000000"/>
                              <w:lang w:val="de-AT"/>
                              <w:rPrChange w:author="Thomas Pilz" w:date="2024-04-04T13:39:00Z" w16du:dateUtc="2024-04-04T11:39:00Z" w:id="1887">
                                <w:rPr>
                                  <w:rFonts w:cs="Calibri"/>
                                  <w:color w:val="000000"/>
                                </w:rPr>
                              </w:rPrChange>
                            </w:rPr>
                            <w:fldChar w:fldCharType="separate"/>
                          </w:r>
                          <w:r w:rsidRPr="00AC4DA6" w:rsidR="007F6833">
                            <w:rPr>
                              <w:rFonts w:cs="Calibri"/>
                              <w:color w:val="000000"/>
                              <w:lang w:val="de-AT"/>
                              <w:rPrChange w:author="Thomas Pilz" w:date="2024-04-04T13:39:00Z" w16du:dateUtc="2024-04-04T11:39:00Z" w:id="1888">
                                <w:rPr>
                                  <w:rFonts w:cs="Calibri"/>
                                  <w:noProof/>
                                  <w:color w:val="000000"/>
                                </w:rPr>
                              </w:rPrChange>
                            </w:rPr>
                            <w:t>2</w:t>
                          </w:r>
                          <w:r w:rsidRPr="00AC4DA6">
                            <w:rPr>
                              <w:rFonts w:cs="Calibri"/>
                              <w:color w:val="000000"/>
                              <w:lang w:val="de-AT"/>
                              <w:rPrChange w:author="Thomas Pilz" w:date="2024-04-04T13:39:00Z" w16du:dateUtc="2024-04-04T11:39:00Z" w:id="1889">
                                <w:rPr>
                                  <w:rFonts w:cs="Calibri"/>
                                  <w:color w:val="000000"/>
                                </w:rPr>
                              </w:rPrChang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w14:anchorId="3ED952EC">
            <v:shapetype id="_x0000_t202" coordsize="21600,21600" o:spt="202" path="m,l,21600r21600,l21600,xe" w14:anchorId="76EA5695">
              <v:stroke joinstyle="miter"/>
              <v:path gradientshapeok="t" o:connecttype="rect"/>
            </v:shapetype>
            <v:shape id="Textfeld 1" style="position:absolute;margin-left:413.05pt;margin-top:781.85pt;width:118.8pt;height:32.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34"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">
              <v:textbox style="mso-fit-shape-to-text:t">
                <w:txbxContent>
                  <w:p w:rsidRPr="00AC4DA6" w:rsidR="00085E7C" w:rsidRDefault="00085E7C" w14:paraId="0FB2CEDB" w14:textId="77777777">
                    <w:pPr>
                      <w:pStyle w:val="Fuzeile"/>
                      <w:jc w:val="right"/>
                      <w:rPr>
                        <w:rFonts w:cs="Calibri"/>
                        <w:color w:val="000000"/>
                        <w:lang w:val="de-AT"/>
                        <w:rPrChange w:author="Thomas Pilz" w:date="2024-04-04T13:39:00Z" w16du:dateUtc="2024-04-04T11:39:00Z" w:id="1890">
                          <w:rPr>
                            <w:rFonts w:cs="Calibri"/>
                            <w:color w:val="000000"/>
                          </w:rPr>
                        </w:rPrChange>
                      </w:rPr>
                    </w:pPr>
                    <w:r w:rsidRPr="00AC4DA6">
                      <w:rPr>
                        <w:rFonts w:cs="Calibri"/>
                        <w:color w:val="000000"/>
                        <w:lang w:val="de-AT"/>
                        <w:rPrChange w:author="Thomas Pilz" w:date="2024-04-04T13:39:00Z" w16du:dateUtc="2024-04-04T11:39:00Z" w:id="1891">
                          <w:rPr>
                            <w:rFonts w:cs="Calibri"/>
                            <w:color w:val="000000"/>
                          </w:rPr>
                        </w:rPrChange>
                      </w:rPr>
                      <w:fldChar w:fldCharType="begin"/>
                    </w:r>
                    <w:r w:rsidRPr="00AC4DA6">
                      <w:rPr>
                        <w:rFonts w:cs="Calibri"/>
                        <w:color w:val="000000"/>
                        <w:lang w:val="de-AT"/>
                        <w:rPrChange w:author="Thomas Pilz" w:date="2024-04-04T13:39:00Z" w16du:dateUtc="2024-04-04T11:39:00Z" w:id="1892">
                          <w:rPr>
                            <w:rFonts w:cs="Calibri"/>
                            <w:color w:val="000000"/>
                          </w:rPr>
                        </w:rPrChange>
                      </w:rPr>
                      <w:instrText>PAGE  \* Arabic  \* MERGEFORMAT</w:instrText>
                    </w:r>
                    <w:r w:rsidRPr="00AC4DA6">
                      <w:rPr>
                        <w:rFonts w:cs="Calibri"/>
                        <w:color w:val="000000"/>
                        <w:lang w:val="de-AT"/>
                        <w:rPrChange w:author="Thomas Pilz" w:date="2024-04-04T13:39:00Z" w16du:dateUtc="2024-04-04T11:39:00Z" w:id="1893">
                          <w:rPr>
                            <w:rFonts w:cs="Calibri"/>
                            <w:color w:val="000000"/>
                          </w:rPr>
                        </w:rPrChange>
                      </w:rPr>
                      <w:fldChar w:fldCharType="separate"/>
                    </w:r>
                    <w:r w:rsidRPr="00AC4DA6" w:rsidR="007F6833">
                      <w:rPr>
                        <w:rFonts w:cs="Calibri"/>
                        <w:color w:val="000000"/>
                        <w:lang w:val="de-AT"/>
                        <w:rPrChange w:author="Thomas Pilz" w:date="2024-04-04T13:39:00Z" w16du:dateUtc="2024-04-04T11:39:00Z" w:id="1894">
                          <w:rPr>
                            <w:rFonts w:cs="Calibri"/>
                            <w:noProof/>
                            <w:color w:val="000000"/>
                          </w:rPr>
                        </w:rPrChange>
                      </w:rPr>
                      <w:t>2</w:t>
                    </w:r>
                    <w:r w:rsidRPr="00AC4DA6">
                      <w:rPr>
                        <w:rFonts w:cs="Calibri"/>
                        <w:color w:val="000000"/>
                        <w:lang w:val="de-AT"/>
                        <w:rPrChange w:author="Thomas Pilz" w:date="2024-04-04T13:39:00Z" w16du:dateUtc="2024-04-04T11:39:00Z" w:id="1895">
                          <w:rPr>
                            <w:rFonts w:cs="Calibri"/>
                            <w:color w:val="000000"/>
                          </w:rPr>
                        </w:rPrChange>
                      </w:rPr>
                      <w:fldChar w:fldCharType="end"/>
                    </w:r>
                  </w:p>
                </w:txbxContent>
              </v:textbox>
              <w10:wrap anchorx="page" anchory="page"/>
            </v:shape>
          </w:pict>
        </mc:Fallback>
      </mc:AlternateContent>
    </w:r>
    <w:r w:rsidRPr="00AC4DA6">
      <w:rPr>
        <w:lang w:val="de-AT"/>
        <w:rPrChange w:author="Thomas Pilz" w:date="2024-04-04T13:39:00Z" w16du:dateUtc="2024-04-04T11:39:00Z" w:id="1896">
          <w:rPr>
            <w:noProof/>
          </w:rPr>
        </w:rPrChange>
      </w:rPr>
      <mc:AlternateContent>
        <mc:Choice Requires="wps">
          <w:drawing>
            <wp:anchor distT="91440" distB="91440" distL="114300" distR="114300" simplePos="0" relativeHeight="251658752" behindDoc="1" locked="0" layoutInCell="1" allowOverlap="1" wp14:anchorId="170884B2" wp14:editId="55D4B62D">
              <wp:simplePos x="0" y="0"/>
              <wp:positionH relativeFrom="page">
                <wp:posOffset>922020</wp:posOffset>
              </wp:positionH>
              <wp:positionV relativeFrom="page">
                <wp:posOffset>9815195</wp:posOffset>
              </wp:positionV>
              <wp:extent cx="5727700" cy="36195"/>
              <wp:effectExtent l="17145" t="13970" r="17780" b="16510"/>
              <wp:wrapSquare wrapText="bothSides"/>
              <wp:docPr id="1223653250" name="Rechteck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700" cy="36195"/>
                      </a:xfrm>
                      <a:prstGeom prst="rect">
                        <a:avLst/>
                      </a:prstGeom>
                      <a:solidFill>
                        <a:srgbClr val="00608B"/>
                      </a:solidFill>
                      <a:ln w="25400" algn="ctr">
                        <a:solidFill>
                          <a:srgbClr val="1288D5"/>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w14:anchorId="2485216D">
            <v:rect id="Rechteck 58" style="position:absolute;margin-left:72.6pt;margin-top:772.85pt;width:451pt;height:2.85pt;z-index:-25165772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margin;mso-height-relative:margin;v-text-anchor:middle" o:spid="_x0000_s1026" fillcolor="#00608b" strokecolor="#1288d5" strokeweight="2pt" w14:anchorId="0A03B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">
              <w10:wrap type="square" anchorx="page" anchory="page"/>
            </v:rect>
          </w:pict>
        </mc:Fallback>
      </mc:AlternateContent>
    </w:r>
    <w:r w:rsidRPr="00AC4DA6" w:rsidR="00085E7C">
      <w:rPr>
        <w:lang w:val="de-A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AC4DA6" w:rsidR="00E5520D" w:rsidRDefault="00E5520D" w14:paraId="5B5C1E79" w14:textId="77777777">
      <w:pPr>
        <w:spacing w:after="0" w:line="240" w:lineRule="auto"/>
      </w:pPr>
      <w:r w:rsidRPr="00AC4DA6">
        <w:separator/>
      </w:r>
    </w:p>
  </w:footnote>
  <w:footnote w:type="continuationSeparator" w:id="0">
    <w:p w:rsidRPr="00AC4DA6" w:rsidR="00E5520D" w:rsidRDefault="00E5520D" w14:paraId="32CE2B3E" w14:textId="77777777">
      <w:pPr>
        <w:spacing w:after="0" w:line="240" w:lineRule="auto"/>
      </w:pPr>
      <w:r w:rsidRPr="00AC4D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AC4DA6" w:rsidR="00085E7C" w:rsidRDefault="00085E7C" w14:paraId="34C74D4E" w14:textId="77777777">
    <w:pPr>
      <w:pStyle w:val="Kopfzeile"/>
      <w:rPr>
        <w:lang w:val="de-AT"/>
        <w:rPrChange w:author="Thomas Pilz" w:date="2024-04-04T13:39:00Z" w16du:dateUtc="2024-04-04T11:39:00Z" w:id="1876">
          <w:rPr/>
        </w:rPrChange>
      </w:rPr>
    </w:pPr>
    <w:r w:rsidRPr="00AC4DA6">
      <w:rPr>
        <w:lang w:val="de-AT" w:eastAsia="de-DE"/>
        <w:rPrChange w:author="Thomas Pilz" w:date="2024-04-04T13:39:00Z" w16du:dateUtc="2024-04-04T11:39:00Z" w:id="1877">
          <w:rPr>
            <w:noProof/>
            <w:lang w:val="de-DE" w:eastAsia="de-DE"/>
          </w:rPr>
        </w:rPrChange>
      </w:rPr>
      <w:pict w14:anchorId="0111CD6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3pt;height:841.9pt;z-index:-251656704;mso-wrap-edited:f;mso-position-horizontal:center;mso-position-horizontal-relative:margin;mso-position-vertical:center;mso-position-vertical-relative:margin" wrapcoords="16404 1038 16404 1346 16268 1654 4923 1884 4869 1961 2910 1981 2910 2250 2529 2327 1985 2385 2067 2596 2829 2865 2802 2962 4162 3058 5032 3058 18417 3058 19505 3039 19586 3019 19559 2615 14690 2558 19586 2461 19586 1981 19342 1961 16893 1961 17328 1846 17519 1731 17492 1654 17220 1538 16920 1346 16567 1057 16540 1038 16404 1038" o:spid="_x0000_s2062" type="#_x0000_t75">
          <v:imagedata o:title="aws-FFG_V01" r:id="rId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p w:rsidRPr="00AC4DA6" w:rsidR="00085E7C" w:rsidRDefault="004D3404" w14:paraId="1F3B621C" w14:textId="06B7E5E6">
    <w:pPr>
      <w:pStyle w:val="Kopfzeile"/>
      <w:rPr>
        <w:lang w:val="de-AT"/>
        <w:rPrChange w:author="Thomas Pilz" w:date="2024-04-04T13:39:00Z" w16du:dateUtc="2024-04-04T11:39:00Z" w:id="1878">
          <w:rPr/>
        </w:rPrChange>
      </w:rPr>
    </w:pPr>
    <w:r w:rsidRPr="00AC4DA6">
      <w:rPr>
        <w:lang w:val="de-AT"/>
        <w:rPrChange w:author="Thomas Pilz" w:date="2024-04-04T13:39:00Z" w16du:dateUtc="2024-04-04T11:39:00Z" w:id="1879">
          <w:rPr>
            <w:noProof/>
          </w:rPr>
        </w:rPrChange>
      </w:rPr>
      <mc:AlternateContent>
        <mc:Choice Requires="wps">
          <w:drawing>
            <wp:anchor distT="0" distB="0" distL="114300" distR="114300" simplePos="0" relativeHeight="251656704" behindDoc="0" locked="0" layoutInCell="0" allowOverlap="1" wp14:anchorId="2300E811" wp14:editId="49A9809D">
              <wp:simplePos x="0" y="0"/>
              <wp:positionH relativeFrom="page">
                <wp:posOffset>899795</wp:posOffset>
              </wp:positionH>
              <wp:positionV relativeFrom="page">
                <wp:posOffset>366395</wp:posOffset>
              </wp:positionV>
              <wp:extent cx="5745480" cy="170815"/>
              <wp:effectExtent l="4445" t="4445" r="3175" b="0"/>
              <wp:wrapNone/>
              <wp:docPr id="1919539939" name="Textfeld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AC4DA6" w:rsidR="00085E7C" w:rsidRDefault="00085E7C" w14:paraId="7103B443" w14:textId="77777777">
                          <w:pPr>
                            <w:spacing w:after="0" w:line="240" w:lineRule="auto"/>
                            <w:jc w:val="right"/>
                          </w:pPr>
                          <w:r w:rsidRPr="00AC4DA6">
                            <w:t>Businessplan Gaming-Room</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w14:anchorId="0F1CC865">
            <v:shapetype id="_x0000_t202" coordsize="21600,21600" o:spt="202" path="m,l,21600r21600,l21600,xe" w14:anchorId="2300E811">
              <v:stroke joinstyle="miter"/>
              <v:path gradientshapeok="t" o:connecttype="rect"/>
            </v:shapetype>
            <v:shape id="Textfeld 475" style="position:absolute;margin-left:70.85pt;margin-top:28.85pt;width:452.4pt;height:13.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spid="_x0000_s1032"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">
              <v:textbox style="mso-fit-shape-to-text:t" inset=",0,,0">
                <w:txbxContent>
                  <w:p w:rsidRPr="00AC4DA6" w:rsidR="00085E7C" w:rsidRDefault="00085E7C" w14:paraId="46FCB929" w14:textId="77777777">
                    <w:pPr>
                      <w:spacing w:after="0" w:line="240" w:lineRule="auto"/>
                      <w:jc w:val="right"/>
                    </w:pPr>
                    <w:r w:rsidRPr="00AC4DA6">
                      <w:t>Businessplan Gaming-Room</w:t>
                    </w:r>
                  </w:p>
                </w:txbxContent>
              </v:textbox>
              <w10:wrap anchorx="page" anchory="page"/>
            </v:shape>
          </w:pict>
        </mc:Fallback>
      </mc:AlternateContent>
    </w:r>
    <w:r w:rsidRPr="00AC4DA6">
      <w:rPr>
        <w:lang w:val="de-AT"/>
        <w:rPrChange w:author="Thomas Pilz" w:date="2024-04-04T13:39:00Z" w16du:dateUtc="2024-04-04T11:39:00Z" w:id="1880">
          <w:rPr>
            <w:noProof/>
          </w:rPr>
        </w:rPrChange>
      </w:rPr>
      <mc:AlternateContent>
        <mc:Choice Requires="wps">
          <w:drawing>
            <wp:anchor distT="0" distB="0" distL="114300" distR="114300" simplePos="0" relativeHeight="251655680" behindDoc="0" locked="0" layoutInCell="0" allowOverlap="1" wp14:anchorId="74D3A83E" wp14:editId="559766FF">
              <wp:simplePos x="0" y="0"/>
              <wp:positionH relativeFrom="page">
                <wp:posOffset>6660515</wp:posOffset>
              </wp:positionH>
              <wp:positionV relativeFrom="page">
                <wp:posOffset>366395</wp:posOffset>
              </wp:positionV>
              <wp:extent cx="895985" cy="170815"/>
              <wp:effectExtent l="2540" t="4445" r="0" b="0"/>
              <wp:wrapNone/>
              <wp:docPr id="246631595" name="Textfeld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170815"/>
                      </a:xfrm>
                      <a:prstGeom prst="rect">
                        <a:avLst/>
                      </a:prstGeom>
                      <a:solidFill>
                        <a:srgbClr val="1288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AC4DA6" w:rsidR="00085E7C" w:rsidRDefault="00085E7C" w14:paraId="22A3126B" w14:textId="77777777">
                          <w:pPr>
                            <w:spacing w:after="0" w:line="240" w:lineRule="auto"/>
                            <w:rPr>
                              <w:color w:val="FFFFFF"/>
                            </w:rPr>
                          </w:pPr>
                          <w:r w:rsidRPr="00AC4DA6">
                            <w:fldChar w:fldCharType="begin"/>
                          </w:r>
                          <w:r w:rsidRPr="00AC4DA6">
                            <w:instrText>PAGE   \* MERGEFORMAT</w:instrText>
                          </w:r>
                          <w:r w:rsidRPr="00AC4DA6">
                            <w:fldChar w:fldCharType="separate"/>
                          </w:r>
                          <w:r w:rsidRPr="00AC4DA6" w:rsidR="007F6833">
                            <w:rPr>
                              <w:color w:val="FFFFFF"/>
                              <w:rPrChange w:author="Thomas Pilz" w:date="2024-04-04T13:39:00Z" w16du:dateUtc="2024-04-04T11:39:00Z" w:id="1881">
                                <w:rPr>
                                  <w:noProof/>
                                  <w:color w:val="FFFFFF"/>
                                </w:rPr>
                              </w:rPrChange>
                            </w:rPr>
                            <w:t>2</w:t>
                          </w:r>
                          <w:r w:rsidRPr="00AC4DA6">
                            <w:rPr>
                              <w:color w:val="FFFFFF"/>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w14:anchorId="21BD9F6F">
            <v:shape id="Textfeld 476" style="position:absolute;margin-left:524.45pt;margin-top:28.85pt;width:70.55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spid="_x0000_s1033" o:allowincell="f" fillcolor="#1288d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" w14:anchorId="74D3A83E">
              <v:textbox style="mso-fit-shape-to-text:t" inset=",0,,0">
                <w:txbxContent>
                  <w:p w:rsidRPr="00AC4DA6" w:rsidR="00085E7C" w:rsidRDefault="00085E7C" w14:paraId="0EB546F9" w14:textId="77777777">
                    <w:pPr>
                      <w:spacing w:after="0" w:line="240" w:lineRule="auto"/>
                      <w:rPr>
                        <w:color w:val="FFFFFF"/>
                      </w:rPr>
                    </w:pPr>
                    <w:r w:rsidRPr="00AC4DA6">
                      <w:fldChar w:fldCharType="begin"/>
                    </w:r>
                    <w:r w:rsidRPr="00AC4DA6">
                      <w:instrText>PAGE   \* MERGEFORMAT</w:instrText>
                    </w:r>
                    <w:r w:rsidRPr="00AC4DA6">
                      <w:fldChar w:fldCharType="separate"/>
                    </w:r>
                    <w:r w:rsidRPr="00AC4DA6" w:rsidR="007F6833">
                      <w:rPr>
                        <w:color w:val="FFFFFF"/>
                        <w:rPrChange w:author="Thomas Pilz" w:date="2024-04-04T13:39:00Z" w16du:dateUtc="2024-04-04T11:39:00Z" w:id="1882">
                          <w:rPr>
                            <w:noProof/>
                            <w:color w:val="FFFFFF"/>
                          </w:rPr>
                        </w:rPrChange>
                      </w:rPr>
                      <w:t>2</w:t>
                    </w:r>
                    <w:r w:rsidRPr="00AC4DA6">
                      <w:rPr>
                        <w:color w:val="FFFFF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4634C93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1E42D7F"/>
    <w:multiLevelType w:val="hybridMultilevel"/>
    <w:tmpl w:val="4FE45756"/>
    <w:lvl w:ilvl="0" w:tplc="95764DBA">
      <w:start w:val="1"/>
      <w:numFmt w:val="decimal"/>
      <w:lvlText w:val="%1."/>
      <w:lvlJc w:val="left"/>
      <w:pPr>
        <w:ind w:left="1068" w:hanging="360"/>
      </w:pPr>
      <w:rPr>
        <w:rFonts w:hint="default"/>
      </w:rPr>
    </w:lvl>
    <w:lvl w:ilvl="1" w:tplc="0C070019" w:tentative="1">
      <w:start w:val="1"/>
      <w:numFmt w:val="lowerLetter"/>
      <w:lvlText w:val="%2."/>
      <w:lvlJc w:val="left"/>
      <w:pPr>
        <w:ind w:left="1788" w:hanging="360"/>
      </w:pPr>
    </w:lvl>
    <w:lvl w:ilvl="2" w:tplc="0C07001B" w:tentative="1">
      <w:start w:val="1"/>
      <w:numFmt w:val="lowerRoman"/>
      <w:lvlText w:val="%3."/>
      <w:lvlJc w:val="right"/>
      <w:pPr>
        <w:ind w:left="2508" w:hanging="180"/>
      </w:pPr>
    </w:lvl>
    <w:lvl w:ilvl="3" w:tplc="0C07000F" w:tentative="1">
      <w:start w:val="1"/>
      <w:numFmt w:val="decimal"/>
      <w:lvlText w:val="%4."/>
      <w:lvlJc w:val="left"/>
      <w:pPr>
        <w:ind w:left="3228" w:hanging="360"/>
      </w:pPr>
    </w:lvl>
    <w:lvl w:ilvl="4" w:tplc="0C070019" w:tentative="1">
      <w:start w:val="1"/>
      <w:numFmt w:val="lowerLetter"/>
      <w:lvlText w:val="%5."/>
      <w:lvlJc w:val="left"/>
      <w:pPr>
        <w:ind w:left="3948" w:hanging="360"/>
      </w:pPr>
    </w:lvl>
    <w:lvl w:ilvl="5" w:tplc="0C07001B" w:tentative="1">
      <w:start w:val="1"/>
      <w:numFmt w:val="lowerRoman"/>
      <w:lvlText w:val="%6."/>
      <w:lvlJc w:val="right"/>
      <w:pPr>
        <w:ind w:left="4668" w:hanging="180"/>
      </w:pPr>
    </w:lvl>
    <w:lvl w:ilvl="6" w:tplc="0C07000F" w:tentative="1">
      <w:start w:val="1"/>
      <w:numFmt w:val="decimal"/>
      <w:lvlText w:val="%7."/>
      <w:lvlJc w:val="left"/>
      <w:pPr>
        <w:ind w:left="5388" w:hanging="360"/>
      </w:pPr>
    </w:lvl>
    <w:lvl w:ilvl="7" w:tplc="0C070019" w:tentative="1">
      <w:start w:val="1"/>
      <w:numFmt w:val="lowerLetter"/>
      <w:lvlText w:val="%8."/>
      <w:lvlJc w:val="left"/>
      <w:pPr>
        <w:ind w:left="6108" w:hanging="360"/>
      </w:pPr>
    </w:lvl>
    <w:lvl w:ilvl="8" w:tplc="0C07001B" w:tentative="1">
      <w:start w:val="1"/>
      <w:numFmt w:val="lowerRoman"/>
      <w:lvlText w:val="%9."/>
      <w:lvlJc w:val="right"/>
      <w:pPr>
        <w:ind w:left="6828" w:hanging="180"/>
      </w:pPr>
    </w:lvl>
  </w:abstractNum>
  <w:abstractNum w:abstractNumId="2" w15:restartNumberingAfterBreak="0">
    <w:nsid w:val="060B1111"/>
    <w:multiLevelType w:val="hybridMultilevel"/>
    <w:tmpl w:val="D1AE942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8566BC0"/>
    <w:multiLevelType w:val="hybridMultilevel"/>
    <w:tmpl w:val="ECBC66B0"/>
    <w:lvl w:ilvl="0" w:tplc="0134A716">
      <w:start w:val="110"/>
      <w:numFmt w:val="bullet"/>
      <w:lvlText w:val="-"/>
      <w:lvlJc w:val="left"/>
      <w:pPr>
        <w:ind w:left="1428" w:hanging="360"/>
      </w:pPr>
      <w:rPr>
        <w:rFonts w:hint="default" w:ascii="Calibri" w:hAnsi="Calibri" w:eastAsia="Calibri" w:cs="Calibri"/>
      </w:rPr>
    </w:lvl>
    <w:lvl w:ilvl="1" w:tplc="0C070003" w:tentative="1">
      <w:start w:val="1"/>
      <w:numFmt w:val="bullet"/>
      <w:lvlText w:val="o"/>
      <w:lvlJc w:val="left"/>
      <w:pPr>
        <w:ind w:left="2148" w:hanging="360"/>
      </w:pPr>
      <w:rPr>
        <w:rFonts w:hint="default" w:ascii="Courier New" w:hAnsi="Courier New" w:cs="Courier New"/>
      </w:rPr>
    </w:lvl>
    <w:lvl w:ilvl="2" w:tplc="0C070005" w:tentative="1">
      <w:start w:val="1"/>
      <w:numFmt w:val="bullet"/>
      <w:lvlText w:val=""/>
      <w:lvlJc w:val="left"/>
      <w:pPr>
        <w:ind w:left="2868" w:hanging="360"/>
      </w:pPr>
      <w:rPr>
        <w:rFonts w:hint="default" w:ascii="Wingdings" w:hAnsi="Wingdings"/>
      </w:rPr>
    </w:lvl>
    <w:lvl w:ilvl="3" w:tplc="0C070001" w:tentative="1">
      <w:start w:val="1"/>
      <w:numFmt w:val="bullet"/>
      <w:lvlText w:val=""/>
      <w:lvlJc w:val="left"/>
      <w:pPr>
        <w:ind w:left="3588" w:hanging="360"/>
      </w:pPr>
      <w:rPr>
        <w:rFonts w:hint="default" w:ascii="Symbol" w:hAnsi="Symbol"/>
      </w:rPr>
    </w:lvl>
    <w:lvl w:ilvl="4" w:tplc="0C070003" w:tentative="1">
      <w:start w:val="1"/>
      <w:numFmt w:val="bullet"/>
      <w:lvlText w:val="o"/>
      <w:lvlJc w:val="left"/>
      <w:pPr>
        <w:ind w:left="4308" w:hanging="360"/>
      </w:pPr>
      <w:rPr>
        <w:rFonts w:hint="default" w:ascii="Courier New" w:hAnsi="Courier New" w:cs="Courier New"/>
      </w:rPr>
    </w:lvl>
    <w:lvl w:ilvl="5" w:tplc="0C070005" w:tentative="1">
      <w:start w:val="1"/>
      <w:numFmt w:val="bullet"/>
      <w:lvlText w:val=""/>
      <w:lvlJc w:val="left"/>
      <w:pPr>
        <w:ind w:left="5028" w:hanging="360"/>
      </w:pPr>
      <w:rPr>
        <w:rFonts w:hint="default" w:ascii="Wingdings" w:hAnsi="Wingdings"/>
      </w:rPr>
    </w:lvl>
    <w:lvl w:ilvl="6" w:tplc="0C070001" w:tentative="1">
      <w:start w:val="1"/>
      <w:numFmt w:val="bullet"/>
      <w:lvlText w:val=""/>
      <w:lvlJc w:val="left"/>
      <w:pPr>
        <w:ind w:left="5748" w:hanging="360"/>
      </w:pPr>
      <w:rPr>
        <w:rFonts w:hint="default" w:ascii="Symbol" w:hAnsi="Symbol"/>
      </w:rPr>
    </w:lvl>
    <w:lvl w:ilvl="7" w:tplc="0C070003" w:tentative="1">
      <w:start w:val="1"/>
      <w:numFmt w:val="bullet"/>
      <w:lvlText w:val="o"/>
      <w:lvlJc w:val="left"/>
      <w:pPr>
        <w:ind w:left="6468" w:hanging="360"/>
      </w:pPr>
      <w:rPr>
        <w:rFonts w:hint="default" w:ascii="Courier New" w:hAnsi="Courier New" w:cs="Courier New"/>
      </w:rPr>
    </w:lvl>
    <w:lvl w:ilvl="8" w:tplc="0C070005" w:tentative="1">
      <w:start w:val="1"/>
      <w:numFmt w:val="bullet"/>
      <w:lvlText w:val=""/>
      <w:lvlJc w:val="left"/>
      <w:pPr>
        <w:ind w:left="7188" w:hanging="360"/>
      </w:pPr>
      <w:rPr>
        <w:rFonts w:hint="default" w:ascii="Wingdings" w:hAnsi="Wingdings"/>
      </w:rPr>
    </w:lvl>
  </w:abstractNum>
  <w:abstractNum w:abstractNumId="4" w15:restartNumberingAfterBreak="0">
    <w:nsid w:val="0C6C37C9"/>
    <w:multiLevelType w:val="multilevel"/>
    <w:tmpl w:val="B1CC51F4"/>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CA66E18"/>
    <w:multiLevelType w:val="multilevel"/>
    <w:tmpl w:val="A198BA9E"/>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1F0506"/>
    <w:multiLevelType w:val="multilevel"/>
    <w:tmpl w:val="B372CE8A"/>
    <w:lvl w:ilvl="0">
      <w:start w:val="7"/>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E4D5D5D"/>
    <w:multiLevelType w:val="hybridMultilevel"/>
    <w:tmpl w:val="2106555C"/>
    <w:lvl w:ilvl="0" w:tplc="0134A716">
      <w:start w:val="110"/>
      <w:numFmt w:val="bullet"/>
      <w:lvlText w:val="-"/>
      <w:lvlJc w:val="left"/>
      <w:pPr>
        <w:ind w:left="720" w:hanging="360"/>
      </w:pPr>
      <w:rPr>
        <w:rFonts w:hint="default" w:ascii="Calibri" w:hAnsi="Calibri" w:eastAsia="Calibri" w:cs="Calibri"/>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8" w15:restartNumberingAfterBreak="0">
    <w:nsid w:val="0FE61764"/>
    <w:multiLevelType w:val="hybridMultilevel"/>
    <w:tmpl w:val="291219EE"/>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100A736E"/>
    <w:multiLevelType w:val="multilevel"/>
    <w:tmpl w:val="20AE2A22"/>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1B50F17"/>
    <w:multiLevelType w:val="hybridMultilevel"/>
    <w:tmpl w:val="42B8ECC6"/>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1" w15:restartNumberingAfterBreak="0">
    <w:nsid w:val="199650CF"/>
    <w:multiLevelType w:val="hybridMultilevel"/>
    <w:tmpl w:val="C512BCCA"/>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2" w15:restartNumberingAfterBreak="0">
    <w:nsid w:val="1C831245"/>
    <w:multiLevelType w:val="multilevel"/>
    <w:tmpl w:val="1EA04B52"/>
    <w:lvl w:ilvl="0">
      <w:start w:val="9"/>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DBC664E"/>
    <w:multiLevelType w:val="multilevel"/>
    <w:tmpl w:val="3CC4AB88"/>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D74FB8"/>
    <w:multiLevelType w:val="hybridMultilevel"/>
    <w:tmpl w:val="2B6085BC"/>
    <w:lvl w:ilvl="0" w:tplc="0C07000B">
      <w:start w:val="1"/>
      <w:numFmt w:val="bullet"/>
      <w:lvlText w:val=""/>
      <w:lvlJc w:val="left"/>
      <w:pPr>
        <w:ind w:left="1428" w:hanging="360"/>
      </w:pPr>
      <w:rPr>
        <w:rFonts w:hint="default" w:ascii="Wingdings" w:hAnsi="Wingdings"/>
      </w:rPr>
    </w:lvl>
    <w:lvl w:ilvl="1" w:tplc="0C070003" w:tentative="1">
      <w:start w:val="1"/>
      <w:numFmt w:val="bullet"/>
      <w:lvlText w:val="o"/>
      <w:lvlJc w:val="left"/>
      <w:pPr>
        <w:ind w:left="2148" w:hanging="360"/>
      </w:pPr>
      <w:rPr>
        <w:rFonts w:hint="default" w:ascii="Courier New" w:hAnsi="Courier New" w:cs="Courier New"/>
      </w:rPr>
    </w:lvl>
    <w:lvl w:ilvl="2" w:tplc="0C070005" w:tentative="1">
      <w:start w:val="1"/>
      <w:numFmt w:val="bullet"/>
      <w:lvlText w:val=""/>
      <w:lvlJc w:val="left"/>
      <w:pPr>
        <w:ind w:left="2868" w:hanging="360"/>
      </w:pPr>
      <w:rPr>
        <w:rFonts w:hint="default" w:ascii="Wingdings" w:hAnsi="Wingdings"/>
      </w:rPr>
    </w:lvl>
    <w:lvl w:ilvl="3" w:tplc="0C070001" w:tentative="1">
      <w:start w:val="1"/>
      <w:numFmt w:val="bullet"/>
      <w:lvlText w:val=""/>
      <w:lvlJc w:val="left"/>
      <w:pPr>
        <w:ind w:left="3588" w:hanging="360"/>
      </w:pPr>
      <w:rPr>
        <w:rFonts w:hint="default" w:ascii="Symbol" w:hAnsi="Symbol"/>
      </w:rPr>
    </w:lvl>
    <w:lvl w:ilvl="4" w:tplc="0C070003" w:tentative="1">
      <w:start w:val="1"/>
      <w:numFmt w:val="bullet"/>
      <w:lvlText w:val="o"/>
      <w:lvlJc w:val="left"/>
      <w:pPr>
        <w:ind w:left="4308" w:hanging="360"/>
      </w:pPr>
      <w:rPr>
        <w:rFonts w:hint="default" w:ascii="Courier New" w:hAnsi="Courier New" w:cs="Courier New"/>
      </w:rPr>
    </w:lvl>
    <w:lvl w:ilvl="5" w:tplc="0C070005" w:tentative="1">
      <w:start w:val="1"/>
      <w:numFmt w:val="bullet"/>
      <w:lvlText w:val=""/>
      <w:lvlJc w:val="left"/>
      <w:pPr>
        <w:ind w:left="5028" w:hanging="360"/>
      </w:pPr>
      <w:rPr>
        <w:rFonts w:hint="default" w:ascii="Wingdings" w:hAnsi="Wingdings"/>
      </w:rPr>
    </w:lvl>
    <w:lvl w:ilvl="6" w:tplc="0C070001" w:tentative="1">
      <w:start w:val="1"/>
      <w:numFmt w:val="bullet"/>
      <w:lvlText w:val=""/>
      <w:lvlJc w:val="left"/>
      <w:pPr>
        <w:ind w:left="5748" w:hanging="360"/>
      </w:pPr>
      <w:rPr>
        <w:rFonts w:hint="default" w:ascii="Symbol" w:hAnsi="Symbol"/>
      </w:rPr>
    </w:lvl>
    <w:lvl w:ilvl="7" w:tplc="0C070003" w:tentative="1">
      <w:start w:val="1"/>
      <w:numFmt w:val="bullet"/>
      <w:lvlText w:val="o"/>
      <w:lvlJc w:val="left"/>
      <w:pPr>
        <w:ind w:left="6468" w:hanging="360"/>
      </w:pPr>
      <w:rPr>
        <w:rFonts w:hint="default" w:ascii="Courier New" w:hAnsi="Courier New" w:cs="Courier New"/>
      </w:rPr>
    </w:lvl>
    <w:lvl w:ilvl="8" w:tplc="0C070005" w:tentative="1">
      <w:start w:val="1"/>
      <w:numFmt w:val="bullet"/>
      <w:lvlText w:val=""/>
      <w:lvlJc w:val="left"/>
      <w:pPr>
        <w:ind w:left="7188" w:hanging="360"/>
      </w:pPr>
      <w:rPr>
        <w:rFonts w:hint="default" w:ascii="Wingdings" w:hAnsi="Wingdings"/>
      </w:rPr>
    </w:lvl>
  </w:abstractNum>
  <w:abstractNum w:abstractNumId="15" w15:restartNumberingAfterBreak="0">
    <w:nsid w:val="1F6F2B32"/>
    <w:multiLevelType w:val="hybridMultilevel"/>
    <w:tmpl w:val="8D56BA0C"/>
    <w:lvl w:ilvl="0" w:tplc="0C070001">
      <w:start w:val="1"/>
      <w:numFmt w:val="bullet"/>
      <w:lvlText w:val=""/>
      <w:lvlJc w:val="left"/>
      <w:pPr>
        <w:ind w:left="1080" w:hanging="360"/>
      </w:pPr>
      <w:rPr>
        <w:rFonts w:hint="default" w:ascii="Symbol" w:hAnsi="Symbol"/>
      </w:rPr>
    </w:lvl>
    <w:lvl w:ilvl="1" w:tplc="0C070003" w:tentative="1">
      <w:start w:val="1"/>
      <w:numFmt w:val="bullet"/>
      <w:lvlText w:val="o"/>
      <w:lvlJc w:val="left"/>
      <w:pPr>
        <w:ind w:left="1800" w:hanging="360"/>
      </w:pPr>
      <w:rPr>
        <w:rFonts w:hint="default" w:ascii="Courier New" w:hAnsi="Courier New" w:cs="Courier New"/>
      </w:rPr>
    </w:lvl>
    <w:lvl w:ilvl="2" w:tplc="0C070005" w:tentative="1">
      <w:start w:val="1"/>
      <w:numFmt w:val="bullet"/>
      <w:lvlText w:val=""/>
      <w:lvlJc w:val="left"/>
      <w:pPr>
        <w:ind w:left="2520" w:hanging="360"/>
      </w:pPr>
      <w:rPr>
        <w:rFonts w:hint="default" w:ascii="Wingdings" w:hAnsi="Wingdings"/>
      </w:rPr>
    </w:lvl>
    <w:lvl w:ilvl="3" w:tplc="0C070001" w:tentative="1">
      <w:start w:val="1"/>
      <w:numFmt w:val="bullet"/>
      <w:lvlText w:val=""/>
      <w:lvlJc w:val="left"/>
      <w:pPr>
        <w:ind w:left="3240" w:hanging="360"/>
      </w:pPr>
      <w:rPr>
        <w:rFonts w:hint="default" w:ascii="Symbol" w:hAnsi="Symbol"/>
      </w:rPr>
    </w:lvl>
    <w:lvl w:ilvl="4" w:tplc="0C070003" w:tentative="1">
      <w:start w:val="1"/>
      <w:numFmt w:val="bullet"/>
      <w:lvlText w:val="o"/>
      <w:lvlJc w:val="left"/>
      <w:pPr>
        <w:ind w:left="3960" w:hanging="360"/>
      </w:pPr>
      <w:rPr>
        <w:rFonts w:hint="default" w:ascii="Courier New" w:hAnsi="Courier New" w:cs="Courier New"/>
      </w:rPr>
    </w:lvl>
    <w:lvl w:ilvl="5" w:tplc="0C070005" w:tentative="1">
      <w:start w:val="1"/>
      <w:numFmt w:val="bullet"/>
      <w:lvlText w:val=""/>
      <w:lvlJc w:val="left"/>
      <w:pPr>
        <w:ind w:left="4680" w:hanging="360"/>
      </w:pPr>
      <w:rPr>
        <w:rFonts w:hint="default" w:ascii="Wingdings" w:hAnsi="Wingdings"/>
      </w:rPr>
    </w:lvl>
    <w:lvl w:ilvl="6" w:tplc="0C070001" w:tentative="1">
      <w:start w:val="1"/>
      <w:numFmt w:val="bullet"/>
      <w:lvlText w:val=""/>
      <w:lvlJc w:val="left"/>
      <w:pPr>
        <w:ind w:left="5400" w:hanging="360"/>
      </w:pPr>
      <w:rPr>
        <w:rFonts w:hint="default" w:ascii="Symbol" w:hAnsi="Symbol"/>
      </w:rPr>
    </w:lvl>
    <w:lvl w:ilvl="7" w:tplc="0C070003" w:tentative="1">
      <w:start w:val="1"/>
      <w:numFmt w:val="bullet"/>
      <w:lvlText w:val="o"/>
      <w:lvlJc w:val="left"/>
      <w:pPr>
        <w:ind w:left="6120" w:hanging="360"/>
      </w:pPr>
      <w:rPr>
        <w:rFonts w:hint="default" w:ascii="Courier New" w:hAnsi="Courier New" w:cs="Courier New"/>
      </w:rPr>
    </w:lvl>
    <w:lvl w:ilvl="8" w:tplc="0C070005" w:tentative="1">
      <w:start w:val="1"/>
      <w:numFmt w:val="bullet"/>
      <w:lvlText w:val=""/>
      <w:lvlJc w:val="left"/>
      <w:pPr>
        <w:ind w:left="6840" w:hanging="360"/>
      </w:pPr>
      <w:rPr>
        <w:rFonts w:hint="default" w:ascii="Wingdings" w:hAnsi="Wingdings"/>
      </w:rPr>
    </w:lvl>
  </w:abstractNum>
  <w:abstractNum w:abstractNumId="16" w15:restartNumberingAfterBreak="0">
    <w:nsid w:val="22CB0E9D"/>
    <w:multiLevelType w:val="multilevel"/>
    <w:tmpl w:val="BEDC6EFC"/>
    <w:lvl w:ilvl="0">
      <w:start w:val="3"/>
      <w:numFmt w:val="decimal"/>
      <w:lvlText w:val="%1"/>
      <w:lvlJc w:val="left"/>
      <w:pPr>
        <w:ind w:left="555" w:hanging="55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6B52CFE"/>
    <w:multiLevelType w:val="multilevel"/>
    <w:tmpl w:val="A7865EB8"/>
    <w:lvl w:ilvl="0">
      <w:start w:val="6"/>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A925485"/>
    <w:multiLevelType w:val="multilevel"/>
    <w:tmpl w:val="934AE2D6"/>
    <w:lvl w:ilvl="0">
      <w:start w:val="7"/>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CB00D04"/>
    <w:multiLevelType w:val="hybridMultilevel"/>
    <w:tmpl w:val="2BD4F2E2"/>
    <w:lvl w:ilvl="0" w:tplc="D7268C08">
      <w:start w:val="2"/>
      <w:numFmt w:val="bullet"/>
      <w:lvlText w:val="-"/>
      <w:lvlJc w:val="left"/>
      <w:pPr>
        <w:ind w:left="720" w:hanging="360"/>
      </w:pPr>
      <w:rPr>
        <w:rFonts w:hint="default" w:ascii="Calibri" w:hAnsi="Calibri" w:eastAsia="Calibri" w:cs="Calibr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0" w15:restartNumberingAfterBreak="0">
    <w:nsid w:val="2CF72EB8"/>
    <w:multiLevelType w:val="hybridMultilevel"/>
    <w:tmpl w:val="FB2C6A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D205B49"/>
    <w:multiLevelType w:val="hybridMultilevel"/>
    <w:tmpl w:val="A0EAA896"/>
    <w:lvl w:ilvl="0" w:tplc="0C07000B">
      <w:start w:val="1"/>
      <w:numFmt w:val="bullet"/>
      <w:lvlText w:val=""/>
      <w:lvlJc w:val="left"/>
      <w:pPr>
        <w:ind w:left="1428" w:hanging="360"/>
      </w:pPr>
      <w:rPr>
        <w:rFonts w:hint="default" w:ascii="Wingdings" w:hAnsi="Wingdings"/>
      </w:rPr>
    </w:lvl>
    <w:lvl w:ilvl="1" w:tplc="0C070003" w:tentative="1">
      <w:start w:val="1"/>
      <w:numFmt w:val="bullet"/>
      <w:lvlText w:val="o"/>
      <w:lvlJc w:val="left"/>
      <w:pPr>
        <w:ind w:left="2148" w:hanging="360"/>
      </w:pPr>
      <w:rPr>
        <w:rFonts w:hint="default" w:ascii="Courier New" w:hAnsi="Courier New" w:cs="Courier New"/>
      </w:rPr>
    </w:lvl>
    <w:lvl w:ilvl="2" w:tplc="0C070005" w:tentative="1">
      <w:start w:val="1"/>
      <w:numFmt w:val="bullet"/>
      <w:lvlText w:val=""/>
      <w:lvlJc w:val="left"/>
      <w:pPr>
        <w:ind w:left="2868" w:hanging="360"/>
      </w:pPr>
      <w:rPr>
        <w:rFonts w:hint="default" w:ascii="Wingdings" w:hAnsi="Wingdings"/>
      </w:rPr>
    </w:lvl>
    <w:lvl w:ilvl="3" w:tplc="0C070001" w:tentative="1">
      <w:start w:val="1"/>
      <w:numFmt w:val="bullet"/>
      <w:lvlText w:val=""/>
      <w:lvlJc w:val="left"/>
      <w:pPr>
        <w:ind w:left="3588" w:hanging="360"/>
      </w:pPr>
      <w:rPr>
        <w:rFonts w:hint="default" w:ascii="Symbol" w:hAnsi="Symbol"/>
      </w:rPr>
    </w:lvl>
    <w:lvl w:ilvl="4" w:tplc="0C070003" w:tentative="1">
      <w:start w:val="1"/>
      <w:numFmt w:val="bullet"/>
      <w:lvlText w:val="o"/>
      <w:lvlJc w:val="left"/>
      <w:pPr>
        <w:ind w:left="4308" w:hanging="360"/>
      </w:pPr>
      <w:rPr>
        <w:rFonts w:hint="default" w:ascii="Courier New" w:hAnsi="Courier New" w:cs="Courier New"/>
      </w:rPr>
    </w:lvl>
    <w:lvl w:ilvl="5" w:tplc="0C070005" w:tentative="1">
      <w:start w:val="1"/>
      <w:numFmt w:val="bullet"/>
      <w:lvlText w:val=""/>
      <w:lvlJc w:val="left"/>
      <w:pPr>
        <w:ind w:left="5028" w:hanging="360"/>
      </w:pPr>
      <w:rPr>
        <w:rFonts w:hint="default" w:ascii="Wingdings" w:hAnsi="Wingdings"/>
      </w:rPr>
    </w:lvl>
    <w:lvl w:ilvl="6" w:tplc="0C070001" w:tentative="1">
      <w:start w:val="1"/>
      <w:numFmt w:val="bullet"/>
      <w:lvlText w:val=""/>
      <w:lvlJc w:val="left"/>
      <w:pPr>
        <w:ind w:left="5748" w:hanging="360"/>
      </w:pPr>
      <w:rPr>
        <w:rFonts w:hint="default" w:ascii="Symbol" w:hAnsi="Symbol"/>
      </w:rPr>
    </w:lvl>
    <w:lvl w:ilvl="7" w:tplc="0C070003" w:tentative="1">
      <w:start w:val="1"/>
      <w:numFmt w:val="bullet"/>
      <w:lvlText w:val="o"/>
      <w:lvlJc w:val="left"/>
      <w:pPr>
        <w:ind w:left="6468" w:hanging="360"/>
      </w:pPr>
      <w:rPr>
        <w:rFonts w:hint="default" w:ascii="Courier New" w:hAnsi="Courier New" w:cs="Courier New"/>
      </w:rPr>
    </w:lvl>
    <w:lvl w:ilvl="8" w:tplc="0C070005" w:tentative="1">
      <w:start w:val="1"/>
      <w:numFmt w:val="bullet"/>
      <w:lvlText w:val=""/>
      <w:lvlJc w:val="left"/>
      <w:pPr>
        <w:ind w:left="7188" w:hanging="360"/>
      </w:pPr>
      <w:rPr>
        <w:rFonts w:hint="default" w:ascii="Wingdings" w:hAnsi="Wingdings"/>
      </w:rPr>
    </w:lvl>
  </w:abstractNum>
  <w:abstractNum w:abstractNumId="22" w15:restartNumberingAfterBreak="0">
    <w:nsid w:val="2DEE4463"/>
    <w:multiLevelType w:val="hybridMultilevel"/>
    <w:tmpl w:val="C162745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2E1C14F9"/>
    <w:multiLevelType w:val="hybridMultilevel"/>
    <w:tmpl w:val="96EA3C9A"/>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4" w15:restartNumberingAfterBreak="0">
    <w:nsid w:val="2E2F6FB4"/>
    <w:multiLevelType w:val="hybridMultilevel"/>
    <w:tmpl w:val="58D8DEB6"/>
    <w:lvl w:ilvl="0" w:tplc="D7268C08">
      <w:start w:val="2"/>
      <w:numFmt w:val="bullet"/>
      <w:lvlText w:val="-"/>
      <w:lvlJc w:val="left"/>
      <w:pPr>
        <w:ind w:left="720" w:hanging="360"/>
      </w:pPr>
      <w:rPr>
        <w:rFonts w:hint="default" w:ascii="Calibri" w:hAnsi="Calibri" w:eastAsia="Calibri" w:cs="Calibr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5" w15:restartNumberingAfterBreak="0">
    <w:nsid w:val="316362E3"/>
    <w:multiLevelType w:val="multilevel"/>
    <w:tmpl w:val="B06C93A0"/>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5C20A75"/>
    <w:multiLevelType w:val="hybridMultilevel"/>
    <w:tmpl w:val="BE48770A"/>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7" w15:restartNumberingAfterBreak="0">
    <w:nsid w:val="46C36444"/>
    <w:multiLevelType w:val="hybridMultilevel"/>
    <w:tmpl w:val="C1569122"/>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28" w15:restartNumberingAfterBreak="0">
    <w:nsid w:val="486F0C21"/>
    <w:multiLevelType w:val="multilevel"/>
    <w:tmpl w:val="11B0DC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B176A73"/>
    <w:multiLevelType w:val="hybridMultilevel"/>
    <w:tmpl w:val="345E8062"/>
    <w:lvl w:ilvl="0" w:tplc="13D8B16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FD4342D"/>
    <w:multiLevelType w:val="hybridMultilevel"/>
    <w:tmpl w:val="92CAD51C"/>
    <w:lvl w:ilvl="0" w:tplc="0134A716">
      <w:start w:val="110"/>
      <w:numFmt w:val="bullet"/>
      <w:lvlText w:val="-"/>
      <w:lvlJc w:val="left"/>
      <w:pPr>
        <w:ind w:left="720" w:hanging="360"/>
      </w:pPr>
      <w:rPr>
        <w:rFonts w:hint="default" w:ascii="Calibri" w:hAnsi="Calibri" w:eastAsia="Calibri" w:cs="Calibri"/>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31" w15:restartNumberingAfterBreak="0">
    <w:nsid w:val="4FEA1590"/>
    <w:multiLevelType w:val="multilevel"/>
    <w:tmpl w:val="6B9EF4DC"/>
    <w:lvl w:ilvl="0">
      <w:start w:val="1"/>
      <w:numFmt w:val="decimal"/>
      <w:pStyle w:val="berschrift1"/>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07840FD"/>
    <w:multiLevelType w:val="multilevel"/>
    <w:tmpl w:val="EF82D1CE"/>
    <w:lvl w:ilvl="0">
      <w:start w:val="8"/>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74C393A"/>
    <w:multiLevelType w:val="hybridMultilevel"/>
    <w:tmpl w:val="829C1224"/>
    <w:lvl w:ilvl="0" w:tplc="D7268C08">
      <w:start w:val="2"/>
      <w:numFmt w:val="bullet"/>
      <w:lvlText w:val="-"/>
      <w:lvlJc w:val="left"/>
      <w:pPr>
        <w:ind w:left="720" w:hanging="360"/>
      </w:pPr>
      <w:rPr>
        <w:rFonts w:hint="default" w:ascii="Calibri" w:hAnsi="Calibri" w:eastAsia="Calibri" w:cs="Calibr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4" w15:restartNumberingAfterBreak="0">
    <w:nsid w:val="57506A46"/>
    <w:multiLevelType w:val="hybridMultilevel"/>
    <w:tmpl w:val="9162BE6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5" w15:restartNumberingAfterBreak="0">
    <w:nsid w:val="58353A99"/>
    <w:multiLevelType w:val="multilevel"/>
    <w:tmpl w:val="9A760EC8"/>
    <w:lvl w:ilvl="0">
      <w:start w:val="7"/>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9DB5D45"/>
    <w:multiLevelType w:val="hybridMultilevel"/>
    <w:tmpl w:val="218448EC"/>
    <w:lvl w:ilvl="0" w:tplc="9A18002E">
      <w:start w:val="11"/>
      <w:numFmt w:val="bullet"/>
      <w:lvlText w:val="-"/>
      <w:lvlJc w:val="left"/>
      <w:pPr>
        <w:ind w:left="720" w:hanging="360"/>
      </w:pPr>
      <w:rPr>
        <w:rFonts w:hint="default" w:ascii="Calibri" w:hAnsi="Calibri" w:eastAsia="Times New Roman" w:cs="Calibr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7" w15:restartNumberingAfterBreak="0">
    <w:nsid w:val="5C2241B4"/>
    <w:multiLevelType w:val="hybridMultilevel"/>
    <w:tmpl w:val="C690FDE2"/>
    <w:lvl w:ilvl="0" w:tplc="0C070005">
      <w:start w:val="1"/>
      <w:numFmt w:val="bullet"/>
      <w:lvlText w:val=""/>
      <w:lvlJc w:val="left"/>
      <w:pPr>
        <w:ind w:left="720" w:hanging="360"/>
      </w:pPr>
      <w:rPr>
        <w:rFonts w:hint="default" w:ascii="Wingdings" w:hAnsi="Wingdings"/>
      </w:rPr>
    </w:lvl>
    <w:lvl w:ilvl="1" w:tplc="0C070003">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38" w15:restartNumberingAfterBreak="0">
    <w:nsid w:val="5C5B50B2"/>
    <w:multiLevelType w:val="multilevel"/>
    <w:tmpl w:val="1CF64A60"/>
    <w:lvl w:ilvl="0">
      <w:start w:val="5"/>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3ED55BF"/>
    <w:multiLevelType w:val="hybridMultilevel"/>
    <w:tmpl w:val="AE6C12BE"/>
    <w:lvl w:ilvl="0" w:tplc="0C070001">
      <w:start w:val="1"/>
      <w:numFmt w:val="bullet"/>
      <w:lvlText w:val=""/>
      <w:lvlJc w:val="left"/>
      <w:pPr>
        <w:ind w:left="720" w:hanging="360"/>
      </w:pPr>
      <w:rPr>
        <w:rFonts w:hint="default" w:ascii="Symbol" w:hAnsi="Symbol"/>
      </w:rPr>
    </w:lvl>
    <w:lvl w:ilvl="1" w:tplc="0C070003">
      <w:start w:val="1"/>
      <w:numFmt w:val="bullet"/>
      <w:lvlText w:val="o"/>
      <w:lvlJc w:val="left"/>
      <w:pPr>
        <w:ind w:left="1440" w:hanging="360"/>
      </w:pPr>
      <w:rPr>
        <w:rFonts w:hint="default" w:ascii="Courier New" w:hAnsi="Courier New" w:cs="Courier New"/>
      </w:rPr>
    </w:lvl>
    <w:lvl w:ilvl="2" w:tplc="0C070005">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40" w15:restartNumberingAfterBreak="0">
    <w:nsid w:val="648F1BFD"/>
    <w:multiLevelType w:val="hybridMultilevel"/>
    <w:tmpl w:val="C4243CC4"/>
    <w:lvl w:ilvl="0" w:tplc="0134A716">
      <w:start w:val="110"/>
      <w:numFmt w:val="bullet"/>
      <w:lvlText w:val="-"/>
      <w:lvlJc w:val="left"/>
      <w:pPr>
        <w:ind w:left="720" w:hanging="360"/>
      </w:pPr>
      <w:rPr>
        <w:rFonts w:hint="default" w:ascii="Calibri" w:hAnsi="Calibri" w:eastAsia="Calibri" w:cs="Calibri"/>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41" w15:restartNumberingAfterBreak="0">
    <w:nsid w:val="64B7006C"/>
    <w:multiLevelType w:val="hybridMultilevel"/>
    <w:tmpl w:val="B4407296"/>
    <w:lvl w:ilvl="0" w:tplc="0C07000B">
      <w:start w:val="1"/>
      <w:numFmt w:val="bullet"/>
      <w:lvlText w:val=""/>
      <w:lvlJc w:val="left"/>
      <w:pPr>
        <w:ind w:left="1428" w:hanging="360"/>
      </w:pPr>
      <w:rPr>
        <w:rFonts w:hint="default" w:ascii="Wingdings" w:hAnsi="Wingdings"/>
      </w:rPr>
    </w:lvl>
    <w:lvl w:ilvl="1" w:tplc="0C070003" w:tentative="1">
      <w:start w:val="1"/>
      <w:numFmt w:val="bullet"/>
      <w:lvlText w:val="o"/>
      <w:lvlJc w:val="left"/>
      <w:pPr>
        <w:ind w:left="2148" w:hanging="360"/>
      </w:pPr>
      <w:rPr>
        <w:rFonts w:hint="default" w:ascii="Courier New" w:hAnsi="Courier New" w:cs="Courier New"/>
      </w:rPr>
    </w:lvl>
    <w:lvl w:ilvl="2" w:tplc="0C070005" w:tentative="1">
      <w:start w:val="1"/>
      <w:numFmt w:val="bullet"/>
      <w:lvlText w:val=""/>
      <w:lvlJc w:val="left"/>
      <w:pPr>
        <w:ind w:left="2868" w:hanging="360"/>
      </w:pPr>
      <w:rPr>
        <w:rFonts w:hint="default" w:ascii="Wingdings" w:hAnsi="Wingdings"/>
      </w:rPr>
    </w:lvl>
    <w:lvl w:ilvl="3" w:tplc="0C070001" w:tentative="1">
      <w:start w:val="1"/>
      <w:numFmt w:val="bullet"/>
      <w:lvlText w:val=""/>
      <w:lvlJc w:val="left"/>
      <w:pPr>
        <w:ind w:left="3588" w:hanging="360"/>
      </w:pPr>
      <w:rPr>
        <w:rFonts w:hint="default" w:ascii="Symbol" w:hAnsi="Symbol"/>
      </w:rPr>
    </w:lvl>
    <w:lvl w:ilvl="4" w:tplc="0C070003" w:tentative="1">
      <w:start w:val="1"/>
      <w:numFmt w:val="bullet"/>
      <w:lvlText w:val="o"/>
      <w:lvlJc w:val="left"/>
      <w:pPr>
        <w:ind w:left="4308" w:hanging="360"/>
      </w:pPr>
      <w:rPr>
        <w:rFonts w:hint="default" w:ascii="Courier New" w:hAnsi="Courier New" w:cs="Courier New"/>
      </w:rPr>
    </w:lvl>
    <w:lvl w:ilvl="5" w:tplc="0C070005" w:tentative="1">
      <w:start w:val="1"/>
      <w:numFmt w:val="bullet"/>
      <w:lvlText w:val=""/>
      <w:lvlJc w:val="left"/>
      <w:pPr>
        <w:ind w:left="5028" w:hanging="360"/>
      </w:pPr>
      <w:rPr>
        <w:rFonts w:hint="default" w:ascii="Wingdings" w:hAnsi="Wingdings"/>
      </w:rPr>
    </w:lvl>
    <w:lvl w:ilvl="6" w:tplc="0C070001" w:tentative="1">
      <w:start w:val="1"/>
      <w:numFmt w:val="bullet"/>
      <w:lvlText w:val=""/>
      <w:lvlJc w:val="left"/>
      <w:pPr>
        <w:ind w:left="5748" w:hanging="360"/>
      </w:pPr>
      <w:rPr>
        <w:rFonts w:hint="default" w:ascii="Symbol" w:hAnsi="Symbol"/>
      </w:rPr>
    </w:lvl>
    <w:lvl w:ilvl="7" w:tplc="0C070003" w:tentative="1">
      <w:start w:val="1"/>
      <w:numFmt w:val="bullet"/>
      <w:lvlText w:val="o"/>
      <w:lvlJc w:val="left"/>
      <w:pPr>
        <w:ind w:left="6468" w:hanging="360"/>
      </w:pPr>
      <w:rPr>
        <w:rFonts w:hint="default" w:ascii="Courier New" w:hAnsi="Courier New" w:cs="Courier New"/>
      </w:rPr>
    </w:lvl>
    <w:lvl w:ilvl="8" w:tplc="0C070005" w:tentative="1">
      <w:start w:val="1"/>
      <w:numFmt w:val="bullet"/>
      <w:lvlText w:val=""/>
      <w:lvlJc w:val="left"/>
      <w:pPr>
        <w:ind w:left="7188" w:hanging="360"/>
      </w:pPr>
      <w:rPr>
        <w:rFonts w:hint="default" w:ascii="Wingdings" w:hAnsi="Wingdings"/>
      </w:rPr>
    </w:lvl>
  </w:abstractNum>
  <w:abstractNum w:abstractNumId="42" w15:restartNumberingAfterBreak="0">
    <w:nsid w:val="6729613A"/>
    <w:multiLevelType w:val="hybridMultilevel"/>
    <w:tmpl w:val="6E68F092"/>
    <w:lvl w:ilvl="0" w:tplc="D7268C08">
      <w:start w:val="2"/>
      <w:numFmt w:val="bullet"/>
      <w:lvlText w:val="-"/>
      <w:lvlJc w:val="left"/>
      <w:pPr>
        <w:ind w:left="720" w:hanging="360"/>
      </w:pPr>
      <w:rPr>
        <w:rFonts w:hint="default" w:ascii="Calibri" w:hAnsi="Calibri" w:eastAsia="Calibri" w:cs="Calibr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3" w15:restartNumberingAfterBreak="0">
    <w:nsid w:val="6A114B27"/>
    <w:multiLevelType w:val="hybridMultilevel"/>
    <w:tmpl w:val="92483EFA"/>
    <w:lvl w:ilvl="0" w:tplc="0C070001">
      <w:start w:val="1"/>
      <w:numFmt w:val="bullet"/>
      <w:lvlText w:val=""/>
      <w:lvlJc w:val="left"/>
      <w:pPr>
        <w:ind w:left="360" w:hanging="360"/>
      </w:pPr>
      <w:rPr>
        <w:rFonts w:hint="default" w:ascii="Symbol" w:hAnsi="Symbol"/>
      </w:rPr>
    </w:lvl>
    <w:lvl w:ilvl="1" w:tplc="0C070003" w:tentative="1">
      <w:start w:val="1"/>
      <w:numFmt w:val="bullet"/>
      <w:lvlText w:val="o"/>
      <w:lvlJc w:val="left"/>
      <w:pPr>
        <w:ind w:left="1080" w:hanging="360"/>
      </w:pPr>
      <w:rPr>
        <w:rFonts w:hint="default" w:ascii="Courier New" w:hAnsi="Courier New" w:cs="Courier New"/>
      </w:rPr>
    </w:lvl>
    <w:lvl w:ilvl="2" w:tplc="0C070005" w:tentative="1">
      <w:start w:val="1"/>
      <w:numFmt w:val="bullet"/>
      <w:lvlText w:val=""/>
      <w:lvlJc w:val="left"/>
      <w:pPr>
        <w:ind w:left="1800" w:hanging="360"/>
      </w:pPr>
      <w:rPr>
        <w:rFonts w:hint="default" w:ascii="Wingdings" w:hAnsi="Wingdings"/>
      </w:rPr>
    </w:lvl>
    <w:lvl w:ilvl="3" w:tplc="0C070001" w:tentative="1">
      <w:start w:val="1"/>
      <w:numFmt w:val="bullet"/>
      <w:lvlText w:val=""/>
      <w:lvlJc w:val="left"/>
      <w:pPr>
        <w:ind w:left="2520" w:hanging="360"/>
      </w:pPr>
      <w:rPr>
        <w:rFonts w:hint="default" w:ascii="Symbol" w:hAnsi="Symbol"/>
      </w:rPr>
    </w:lvl>
    <w:lvl w:ilvl="4" w:tplc="0C070003" w:tentative="1">
      <w:start w:val="1"/>
      <w:numFmt w:val="bullet"/>
      <w:lvlText w:val="o"/>
      <w:lvlJc w:val="left"/>
      <w:pPr>
        <w:ind w:left="3240" w:hanging="360"/>
      </w:pPr>
      <w:rPr>
        <w:rFonts w:hint="default" w:ascii="Courier New" w:hAnsi="Courier New" w:cs="Courier New"/>
      </w:rPr>
    </w:lvl>
    <w:lvl w:ilvl="5" w:tplc="0C070005" w:tentative="1">
      <w:start w:val="1"/>
      <w:numFmt w:val="bullet"/>
      <w:lvlText w:val=""/>
      <w:lvlJc w:val="left"/>
      <w:pPr>
        <w:ind w:left="3960" w:hanging="360"/>
      </w:pPr>
      <w:rPr>
        <w:rFonts w:hint="default" w:ascii="Wingdings" w:hAnsi="Wingdings"/>
      </w:rPr>
    </w:lvl>
    <w:lvl w:ilvl="6" w:tplc="0C070001" w:tentative="1">
      <w:start w:val="1"/>
      <w:numFmt w:val="bullet"/>
      <w:lvlText w:val=""/>
      <w:lvlJc w:val="left"/>
      <w:pPr>
        <w:ind w:left="4680" w:hanging="360"/>
      </w:pPr>
      <w:rPr>
        <w:rFonts w:hint="default" w:ascii="Symbol" w:hAnsi="Symbol"/>
      </w:rPr>
    </w:lvl>
    <w:lvl w:ilvl="7" w:tplc="0C070003" w:tentative="1">
      <w:start w:val="1"/>
      <w:numFmt w:val="bullet"/>
      <w:lvlText w:val="o"/>
      <w:lvlJc w:val="left"/>
      <w:pPr>
        <w:ind w:left="5400" w:hanging="360"/>
      </w:pPr>
      <w:rPr>
        <w:rFonts w:hint="default" w:ascii="Courier New" w:hAnsi="Courier New" w:cs="Courier New"/>
      </w:rPr>
    </w:lvl>
    <w:lvl w:ilvl="8" w:tplc="0C070005" w:tentative="1">
      <w:start w:val="1"/>
      <w:numFmt w:val="bullet"/>
      <w:lvlText w:val=""/>
      <w:lvlJc w:val="left"/>
      <w:pPr>
        <w:ind w:left="6120" w:hanging="360"/>
      </w:pPr>
      <w:rPr>
        <w:rFonts w:hint="default" w:ascii="Wingdings" w:hAnsi="Wingdings"/>
      </w:rPr>
    </w:lvl>
  </w:abstractNum>
  <w:abstractNum w:abstractNumId="44" w15:restartNumberingAfterBreak="0">
    <w:nsid w:val="6A993E1A"/>
    <w:multiLevelType w:val="multilevel"/>
    <w:tmpl w:val="6FEC10E2"/>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CF963AF"/>
    <w:multiLevelType w:val="multilevel"/>
    <w:tmpl w:val="FB1C201A"/>
    <w:lvl w:ilvl="0">
      <w:start w:val="8"/>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39D28BF"/>
    <w:multiLevelType w:val="hybridMultilevel"/>
    <w:tmpl w:val="CFE4EA9A"/>
    <w:lvl w:ilvl="0" w:tplc="D7268C08">
      <w:start w:val="2"/>
      <w:numFmt w:val="bullet"/>
      <w:lvlText w:val="-"/>
      <w:lvlJc w:val="left"/>
      <w:pPr>
        <w:ind w:left="720" w:hanging="360"/>
      </w:pPr>
      <w:rPr>
        <w:rFonts w:hint="default" w:ascii="Calibri" w:hAnsi="Calibri" w:eastAsia="Calibri" w:cs="Calibri"/>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7" w15:restartNumberingAfterBreak="0">
    <w:nsid w:val="7869298F"/>
    <w:multiLevelType w:val="hybridMultilevel"/>
    <w:tmpl w:val="0D387C80"/>
    <w:lvl w:ilvl="0" w:tplc="0134A716">
      <w:start w:val="110"/>
      <w:numFmt w:val="bullet"/>
      <w:lvlText w:val="-"/>
      <w:lvlJc w:val="left"/>
      <w:pPr>
        <w:ind w:left="720" w:hanging="360"/>
      </w:pPr>
      <w:rPr>
        <w:rFonts w:hint="default" w:ascii="Calibri" w:hAnsi="Calibri" w:eastAsia="Calibri" w:cs="Calibri"/>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num w:numId="1" w16cid:durableId="544876038">
    <w:abstractNumId w:val="29"/>
  </w:num>
  <w:num w:numId="2" w16cid:durableId="1737431288">
    <w:abstractNumId w:val="20"/>
  </w:num>
  <w:num w:numId="3" w16cid:durableId="483473991">
    <w:abstractNumId w:val="33"/>
  </w:num>
  <w:num w:numId="4" w16cid:durableId="1915892543">
    <w:abstractNumId w:val="24"/>
  </w:num>
  <w:num w:numId="5" w16cid:durableId="818956065">
    <w:abstractNumId w:val="19"/>
  </w:num>
  <w:num w:numId="6" w16cid:durableId="2093236928">
    <w:abstractNumId w:val="42"/>
  </w:num>
  <w:num w:numId="7" w16cid:durableId="233783204">
    <w:abstractNumId w:val="46"/>
  </w:num>
  <w:num w:numId="8" w16cid:durableId="1022897818">
    <w:abstractNumId w:val="31"/>
  </w:num>
  <w:num w:numId="9" w16cid:durableId="267391414">
    <w:abstractNumId w:val="31"/>
  </w:num>
  <w:num w:numId="10" w16cid:durableId="678653997">
    <w:abstractNumId w:val="31"/>
  </w:num>
  <w:num w:numId="11" w16cid:durableId="1178227036">
    <w:abstractNumId w:val="31"/>
  </w:num>
  <w:num w:numId="12" w16cid:durableId="100077225">
    <w:abstractNumId w:val="36"/>
  </w:num>
  <w:num w:numId="13" w16cid:durableId="347105966">
    <w:abstractNumId w:val="16"/>
  </w:num>
  <w:num w:numId="14" w16cid:durableId="1346128898">
    <w:abstractNumId w:val="31"/>
  </w:num>
  <w:num w:numId="15" w16cid:durableId="954142605">
    <w:abstractNumId w:val="38"/>
  </w:num>
  <w:num w:numId="16" w16cid:durableId="1457865964">
    <w:abstractNumId w:val="17"/>
  </w:num>
  <w:num w:numId="17" w16cid:durableId="1244950006">
    <w:abstractNumId w:val="35"/>
  </w:num>
  <w:num w:numId="18" w16cid:durableId="1132987198">
    <w:abstractNumId w:val="32"/>
  </w:num>
  <w:num w:numId="19" w16cid:durableId="132139710">
    <w:abstractNumId w:val="12"/>
  </w:num>
  <w:num w:numId="20" w16cid:durableId="840125497">
    <w:abstractNumId w:val="45"/>
  </w:num>
  <w:num w:numId="21" w16cid:durableId="1993559750">
    <w:abstractNumId w:val="18"/>
  </w:num>
  <w:num w:numId="22" w16cid:durableId="1283415206">
    <w:abstractNumId w:val="4"/>
  </w:num>
  <w:num w:numId="23" w16cid:durableId="88670315">
    <w:abstractNumId w:val="44"/>
  </w:num>
  <w:num w:numId="24" w16cid:durableId="1036348116">
    <w:abstractNumId w:val="25"/>
  </w:num>
  <w:num w:numId="25" w16cid:durableId="274947886">
    <w:abstractNumId w:val="6"/>
  </w:num>
  <w:num w:numId="26" w16cid:durableId="708384217">
    <w:abstractNumId w:val="13"/>
  </w:num>
  <w:num w:numId="27" w16cid:durableId="1512983767">
    <w:abstractNumId w:val="5"/>
  </w:num>
  <w:num w:numId="28" w16cid:durableId="183253016">
    <w:abstractNumId w:val="9"/>
  </w:num>
  <w:num w:numId="29" w16cid:durableId="547910356">
    <w:abstractNumId w:val="14"/>
  </w:num>
  <w:num w:numId="30" w16cid:durableId="129590292">
    <w:abstractNumId w:val="41"/>
  </w:num>
  <w:num w:numId="31" w16cid:durableId="611664643">
    <w:abstractNumId w:val="21"/>
  </w:num>
  <w:num w:numId="32" w16cid:durableId="467862483">
    <w:abstractNumId w:val="31"/>
  </w:num>
  <w:num w:numId="33" w16cid:durableId="1485705843">
    <w:abstractNumId w:val="37"/>
  </w:num>
  <w:num w:numId="34" w16cid:durableId="105270401">
    <w:abstractNumId w:val="0"/>
  </w:num>
  <w:num w:numId="35" w16cid:durableId="731271043">
    <w:abstractNumId w:val="28"/>
  </w:num>
  <w:num w:numId="36" w16cid:durableId="146678007">
    <w:abstractNumId w:val="30"/>
  </w:num>
  <w:num w:numId="37" w16cid:durableId="1749687860">
    <w:abstractNumId w:val="34"/>
  </w:num>
  <w:num w:numId="38" w16cid:durableId="1711563284">
    <w:abstractNumId w:val="8"/>
  </w:num>
  <w:num w:numId="39" w16cid:durableId="1552426289">
    <w:abstractNumId w:val="2"/>
  </w:num>
  <w:num w:numId="40" w16cid:durableId="1922055391">
    <w:abstractNumId w:val="40"/>
  </w:num>
  <w:num w:numId="41" w16cid:durableId="60716526">
    <w:abstractNumId w:val="1"/>
  </w:num>
  <w:num w:numId="42" w16cid:durableId="81145211">
    <w:abstractNumId w:val="22"/>
  </w:num>
  <w:num w:numId="43" w16cid:durableId="2002007444">
    <w:abstractNumId w:val="7"/>
  </w:num>
  <w:num w:numId="44" w16cid:durableId="939334164">
    <w:abstractNumId w:val="23"/>
  </w:num>
  <w:num w:numId="45" w16cid:durableId="994263841">
    <w:abstractNumId w:val="10"/>
  </w:num>
  <w:num w:numId="46" w16cid:durableId="1783845243">
    <w:abstractNumId w:val="11"/>
  </w:num>
  <w:num w:numId="47" w16cid:durableId="1221750098">
    <w:abstractNumId w:val="15"/>
  </w:num>
  <w:num w:numId="48" w16cid:durableId="27731011">
    <w:abstractNumId w:val="39"/>
  </w:num>
  <w:num w:numId="49" w16cid:durableId="451754839">
    <w:abstractNumId w:val="26"/>
  </w:num>
  <w:num w:numId="50" w16cid:durableId="1336222744">
    <w:abstractNumId w:val="43"/>
  </w:num>
  <w:num w:numId="51" w16cid:durableId="395327356">
    <w:abstractNumId w:val="27"/>
  </w:num>
  <w:num w:numId="52" w16cid:durableId="1585608191">
    <w:abstractNumId w:val="3"/>
  </w:num>
  <w:num w:numId="53" w16cid:durableId="1952275518">
    <w:abstractNumId w:val="4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homas Pilz">
    <w15:presenceInfo w15:providerId="Windows Live" w15:userId="4349e0f8312f0c55"/>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proofState w:spelling="clean" w:grammar="dirty"/>
  <w:trackRevisions w:val="false"/>
  <w:defaultTabStop w:val="708"/>
  <w:hyphenationZone w:val="425"/>
  <w:characterSpacingControl w:val="doNotCompress"/>
  <w:hdrShapeDefaults>
    <o:shapedefaults v:ext="edit" spidmax="3074">
      <o:colormru v:ext="edit" colors="#46ace5,#1288d5"/>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0C4"/>
    <w:rsid w:val="00004DF6"/>
    <w:rsid w:val="0001346A"/>
    <w:rsid w:val="00036FFF"/>
    <w:rsid w:val="00041E72"/>
    <w:rsid w:val="0004307A"/>
    <w:rsid w:val="00060D9C"/>
    <w:rsid w:val="00077C20"/>
    <w:rsid w:val="00085E7C"/>
    <w:rsid w:val="00090B86"/>
    <w:rsid w:val="00091D87"/>
    <w:rsid w:val="000961DC"/>
    <w:rsid w:val="000A2A7E"/>
    <w:rsid w:val="000A6956"/>
    <w:rsid w:val="000B627A"/>
    <w:rsid w:val="000C1EA1"/>
    <w:rsid w:val="000D022D"/>
    <w:rsid w:val="000D4381"/>
    <w:rsid w:val="000D66A0"/>
    <w:rsid w:val="000D77BF"/>
    <w:rsid w:val="000E0F95"/>
    <w:rsid w:val="000E6D4F"/>
    <w:rsid w:val="000E7785"/>
    <w:rsid w:val="000F7A93"/>
    <w:rsid w:val="00102FCE"/>
    <w:rsid w:val="00105DC8"/>
    <w:rsid w:val="00110649"/>
    <w:rsid w:val="00114F86"/>
    <w:rsid w:val="00117F1B"/>
    <w:rsid w:val="00120238"/>
    <w:rsid w:val="00121C35"/>
    <w:rsid w:val="00122122"/>
    <w:rsid w:val="00135EC2"/>
    <w:rsid w:val="0013611B"/>
    <w:rsid w:val="0013669A"/>
    <w:rsid w:val="00144931"/>
    <w:rsid w:val="00147AB0"/>
    <w:rsid w:val="00194866"/>
    <w:rsid w:val="00195AD9"/>
    <w:rsid w:val="00196A4A"/>
    <w:rsid w:val="001A1997"/>
    <w:rsid w:val="001A2B0D"/>
    <w:rsid w:val="001A2CB0"/>
    <w:rsid w:val="001A469A"/>
    <w:rsid w:val="001B4A10"/>
    <w:rsid w:val="001B6638"/>
    <w:rsid w:val="001B66AB"/>
    <w:rsid w:val="001C58BB"/>
    <w:rsid w:val="001D73E0"/>
    <w:rsid w:val="001E41F3"/>
    <w:rsid w:val="001E5650"/>
    <w:rsid w:val="00217FC0"/>
    <w:rsid w:val="002253D5"/>
    <w:rsid w:val="002341F7"/>
    <w:rsid w:val="00252191"/>
    <w:rsid w:val="00261B4A"/>
    <w:rsid w:val="00264125"/>
    <w:rsid w:val="00272072"/>
    <w:rsid w:val="00276AE8"/>
    <w:rsid w:val="00284246"/>
    <w:rsid w:val="00292771"/>
    <w:rsid w:val="00293AB8"/>
    <w:rsid w:val="00293E46"/>
    <w:rsid w:val="00296570"/>
    <w:rsid w:val="00297F9C"/>
    <w:rsid w:val="002A0A8B"/>
    <w:rsid w:val="002A113A"/>
    <w:rsid w:val="002A4648"/>
    <w:rsid w:val="002A6A45"/>
    <w:rsid w:val="002C7870"/>
    <w:rsid w:val="002D14F8"/>
    <w:rsid w:val="002E3E90"/>
    <w:rsid w:val="002E76AC"/>
    <w:rsid w:val="002E783E"/>
    <w:rsid w:val="003066C0"/>
    <w:rsid w:val="00306F24"/>
    <w:rsid w:val="00311B7E"/>
    <w:rsid w:val="00312F8A"/>
    <w:rsid w:val="00344D05"/>
    <w:rsid w:val="003458E7"/>
    <w:rsid w:val="0035290F"/>
    <w:rsid w:val="00353FF0"/>
    <w:rsid w:val="003605EB"/>
    <w:rsid w:val="003613B0"/>
    <w:rsid w:val="00361D65"/>
    <w:rsid w:val="0036436B"/>
    <w:rsid w:val="00364DAA"/>
    <w:rsid w:val="00365956"/>
    <w:rsid w:val="00370124"/>
    <w:rsid w:val="003749AA"/>
    <w:rsid w:val="003819B2"/>
    <w:rsid w:val="00382D4B"/>
    <w:rsid w:val="00383D05"/>
    <w:rsid w:val="00395FD1"/>
    <w:rsid w:val="00397161"/>
    <w:rsid w:val="003B14D6"/>
    <w:rsid w:val="003C1947"/>
    <w:rsid w:val="003C3E22"/>
    <w:rsid w:val="003D15F4"/>
    <w:rsid w:val="003D3434"/>
    <w:rsid w:val="003D4863"/>
    <w:rsid w:val="003F7D80"/>
    <w:rsid w:val="00401757"/>
    <w:rsid w:val="0043454E"/>
    <w:rsid w:val="004420B8"/>
    <w:rsid w:val="004426C4"/>
    <w:rsid w:val="00443D44"/>
    <w:rsid w:val="004563E8"/>
    <w:rsid w:val="00473A26"/>
    <w:rsid w:val="00473EAB"/>
    <w:rsid w:val="00474F2E"/>
    <w:rsid w:val="00480E79"/>
    <w:rsid w:val="0048251A"/>
    <w:rsid w:val="00484519"/>
    <w:rsid w:val="00485315"/>
    <w:rsid w:val="004862E3"/>
    <w:rsid w:val="004912D8"/>
    <w:rsid w:val="004A2B84"/>
    <w:rsid w:val="004B2E54"/>
    <w:rsid w:val="004B3041"/>
    <w:rsid w:val="004C2A22"/>
    <w:rsid w:val="004C3BD0"/>
    <w:rsid w:val="004D3404"/>
    <w:rsid w:val="004D684B"/>
    <w:rsid w:val="004F28BE"/>
    <w:rsid w:val="00501F3F"/>
    <w:rsid w:val="005132ED"/>
    <w:rsid w:val="00524247"/>
    <w:rsid w:val="00524A19"/>
    <w:rsid w:val="00544E51"/>
    <w:rsid w:val="00552471"/>
    <w:rsid w:val="005540C4"/>
    <w:rsid w:val="0056106B"/>
    <w:rsid w:val="00562990"/>
    <w:rsid w:val="00563023"/>
    <w:rsid w:val="0058154E"/>
    <w:rsid w:val="005840B7"/>
    <w:rsid w:val="00584974"/>
    <w:rsid w:val="005A31A8"/>
    <w:rsid w:val="005A6B32"/>
    <w:rsid w:val="005B7391"/>
    <w:rsid w:val="005B73E4"/>
    <w:rsid w:val="005E599A"/>
    <w:rsid w:val="005F29B1"/>
    <w:rsid w:val="005F3DE3"/>
    <w:rsid w:val="005F667E"/>
    <w:rsid w:val="00602634"/>
    <w:rsid w:val="006074FA"/>
    <w:rsid w:val="00620C2E"/>
    <w:rsid w:val="00627309"/>
    <w:rsid w:val="00631DA1"/>
    <w:rsid w:val="00634FE7"/>
    <w:rsid w:val="006362AF"/>
    <w:rsid w:val="00646F98"/>
    <w:rsid w:val="0065384B"/>
    <w:rsid w:val="00654187"/>
    <w:rsid w:val="006542A5"/>
    <w:rsid w:val="006671D3"/>
    <w:rsid w:val="00671915"/>
    <w:rsid w:val="00672C47"/>
    <w:rsid w:val="00673858"/>
    <w:rsid w:val="0067725A"/>
    <w:rsid w:val="00685788"/>
    <w:rsid w:val="006A10FC"/>
    <w:rsid w:val="006A6E1C"/>
    <w:rsid w:val="006A78C8"/>
    <w:rsid w:val="006C0D18"/>
    <w:rsid w:val="006D526F"/>
    <w:rsid w:val="006E2735"/>
    <w:rsid w:val="006E437B"/>
    <w:rsid w:val="006E7ED1"/>
    <w:rsid w:val="006F263C"/>
    <w:rsid w:val="006F3360"/>
    <w:rsid w:val="007210B6"/>
    <w:rsid w:val="007272EC"/>
    <w:rsid w:val="007362A9"/>
    <w:rsid w:val="00737203"/>
    <w:rsid w:val="00751A67"/>
    <w:rsid w:val="00761A13"/>
    <w:rsid w:val="00764B3E"/>
    <w:rsid w:val="00764D8D"/>
    <w:rsid w:val="007720CC"/>
    <w:rsid w:val="00773D88"/>
    <w:rsid w:val="00775B99"/>
    <w:rsid w:val="00776D2A"/>
    <w:rsid w:val="00791024"/>
    <w:rsid w:val="00794A45"/>
    <w:rsid w:val="007A3192"/>
    <w:rsid w:val="007A7A20"/>
    <w:rsid w:val="007B0101"/>
    <w:rsid w:val="007C38B0"/>
    <w:rsid w:val="007D3A6B"/>
    <w:rsid w:val="007E050E"/>
    <w:rsid w:val="007F3C6C"/>
    <w:rsid w:val="007F6833"/>
    <w:rsid w:val="007F6D47"/>
    <w:rsid w:val="008072FA"/>
    <w:rsid w:val="00814F36"/>
    <w:rsid w:val="008203CA"/>
    <w:rsid w:val="00830106"/>
    <w:rsid w:val="00841D85"/>
    <w:rsid w:val="0085698E"/>
    <w:rsid w:val="00856BC0"/>
    <w:rsid w:val="00863431"/>
    <w:rsid w:val="008636A8"/>
    <w:rsid w:val="0088634B"/>
    <w:rsid w:val="00893825"/>
    <w:rsid w:val="00896A91"/>
    <w:rsid w:val="008A4057"/>
    <w:rsid w:val="008B7773"/>
    <w:rsid w:val="008C0099"/>
    <w:rsid w:val="008C1523"/>
    <w:rsid w:val="008C2B1B"/>
    <w:rsid w:val="008D41B9"/>
    <w:rsid w:val="008E5D11"/>
    <w:rsid w:val="008E7B9D"/>
    <w:rsid w:val="008F0A9C"/>
    <w:rsid w:val="00900DBF"/>
    <w:rsid w:val="00912782"/>
    <w:rsid w:val="009233CC"/>
    <w:rsid w:val="00924804"/>
    <w:rsid w:val="0092553E"/>
    <w:rsid w:val="009261E3"/>
    <w:rsid w:val="00931D48"/>
    <w:rsid w:val="0093714C"/>
    <w:rsid w:val="00947EA6"/>
    <w:rsid w:val="0095429E"/>
    <w:rsid w:val="009546D7"/>
    <w:rsid w:val="009568B8"/>
    <w:rsid w:val="009619CD"/>
    <w:rsid w:val="00962596"/>
    <w:rsid w:val="00967DDD"/>
    <w:rsid w:val="0097261A"/>
    <w:rsid w:val="0097771F"/>
    <w:rsid w:val="00983888"/>
    <w:rsid w:val="0099253F"/>
    <w:rsid w:val="009A7BF8"/>
    <w:rsid w:val="009C3DFA"/>
    <w:rsid w:val="009D29CE"/>
    <w:rsid w:val="009D6201"/>
    <w:rsid w:val="009E4D06"/>
    <w:rsid w:val="009E77AD"/>
    <w:rsid w:val="009F074F"/>
    <w:rsid w:val="009F0872"/>
    <w:rsid w:val="009F4F79"/>
    <w:rsid w:val="009F7D2F"/>
    <w:rsid w:val="00A03827"/>
    <w:rsid w:val="00A03DAD"/>
    <w:rsid w:val="00A05773"/>
    <w:rsid w:val="00A15FDD"/>
    <w:rsid w:val="00A17DB1"/>
    <w:rsid w:val="00A2089E"/>
    <w:rsid w:val="00A225C5"/>
    <w:rsid w:val="00A24B34"/>
    <w:rsid w:val="00A252E3"/>
    <w:rsid w:val="00A33317"/>
    <w:rsid w:val="00A335F6"/>
    <w:rsid w:val="00A34863"/>
    <w:rsid w:val="00A35E24"/>
    <w:rsid w:val="00A3675C"/>
    <w:rsid w:val="00A44AFB"/>
    <w:rsid w:val="00A44C6E"/>
    <w:rsid w:val="00A46B33"/>
    <w:rsid w:val="00A55426"/>
    <w:rsid w:val="00A60037"/>
    <w:rsid w:val="00A65076"/>
    <w:rsid w:val="00A6598F"/>
    <w:rsid w:val="00A7439D"/>
    <w:rsid w:val="00A76B13"/>
    <w:rsid w:val="00A772C3"/>
    <w:rsid w:val="00A77924"/>
    <w:rsid w:val="00A80E6F"/>
    <w:rsid w:val="00A83CF4"/>
    <w:rsid w:val="00A8592F"/>
    <w:rsid w:val="00A97740"/>
    <w:rsid w:val="00AB42EE"/>
    <w:rsid w:val="00AB570D"/>
    <w:rsid w:val="00AC3204"/>
    <w:rsid w:val="00AC4DA6"/>
    <w:rsid w:val="00AD475D"/>
    <w:rsid w:val="00AE1770"/>
    <w:rsid w:val="00AE2BBC"/>
    <w:rsid w:val="00AE5D7E"/>
    <w:rsid w:val="00AF218A"/>
    <w:rsid w:val="00AF44EB"/>
    <w:rsid w:val="00AF581B"/>
    <w:rsid w:val="00AF6522"/>
    <w:rsid w:val="00AF6E54"/>
    <w:rsid w:val="00AF7A85"/>
    <w:rsid w:val="00B013D1"/>
    <w:rsid w:val="00B10E59"/>
    <w:rsid w:val="00B12662"/>
    <w:rsid w:val="00B15CE3"/>
    <w:rsid w:val="00B2314A"/>
    <w:rsid w:val="00B30BD5"/>
    <w:rsid w:val="00B37C74"/>
    <w:rsid w:val="00B407F7"/>
    <w:rsid w:val="00B716CF"/>
    <w:rsid w:val="00B755F6"/>
    <w:rsid w:val="00B7738A"/>
    <w:rsid w:val="00B8443E"/>
    <w:rsid w:val="00B85685"/>
    <w:rsid w:val="00B9073F"/>
    <w:rsid w:val="00BA103D"/>
    <w:rsid w:val="00BA145F"/>
    <w:rsid w:val="00BB6A04"/>
    <w:rsid w:val="00BB7A34"/>
    <w:rsid w:val="00BC24F4"/>
    <w:rsid w:val="00BD2F9A"/>
    <w:rsid w:val="00BD6DA4"/>
    <w:rsid w:val="00BD73ED"/>
    <w:rsid w:val="00BE0A58"/>
    <w:rsid w:val="00BE3416"/>
    <w:rsid w:val="00BF01C8"/>
    <w:rsid w:val="00BF0943"/>
    <w:rsid w:val="00BF7AF7"/>
    <w:rsid w:val="00C003C2"/>
    <w:rsid w:val="00C03FB3"/>
    <w:rsid w:val="00C121BD"/>
    <w:rsid w:val="00C2145A"/>
    <w:rsid w:val="00C3447E"/>
    <w:rsid w:val="00C34AB5"/>
    <w:rsid w:val="00C43CD2"/>
    <w:rsid w:val="00C51BFF"/>
    <w:rsid w:val="00C53C97"/>
    <w:rsid w:val="00C54BB3"/>
    <w:rsid w:val="00C55C20"/>
    <w:rsid w:val="00C61082"/>
    <w:rsid w:val="00C62DD4"/>
    <w:rsid w:val="00C631A0"/>
    <w:rsid w:val="00C67D72"/>
    <w:rsid w:val="00C80997"/>
    <w:rsid w:val="00C82A47"/>
    <w:rsid w:val="00C97418"/>
    <w:rsid w:val="00C977F6"/>
    <w:rsid w:val="00CA2255"/>
    <w:rsid w:val="00CB2EE1"/>
    <w:rsid w:val="00CB54F6"/>
    <w:rsid w:val="00CC16BA"/>
    <w:rsid w:val="00CC38D9"/>
    <w:rsid w:val="00CC4574"/>
    <w:rsid w:val="00CC5269"/>
    <w:rsid w:val="00CC766D"/>
    <w:rsid w:val="00CD51AC"/>
    <w:rsid w:val="00CD62AC"/>
    <w:rsid w:val="00CE642C"/>
    <w:rsid w:val="00CE64D3"/>
    <w:rsid w:val="00CF5FD4"/>
    <w:rsid w:val="00CF6218"/>
    <w:rsid w:val="00D15EED"/>
    <w:rsid w:val="00D33430"/>
    <w:rsid w:val="00D36ED3"/>
    <w:rsid w:val="00D45768"/>
    <w:rsid w:val="00D6119E"/>
    <w:rsid w:val="00D61C52"/>
    <w:rsid w:val="00D713B4"/>
    <w:rsid w:val="00D71702"/>
    <w:rsid w:val="00D73541"/>
    <w:rsid w:val="00D73DBD"/>
    <w:rsid w:val="00DA0B43"/>
    <w:rsid w:val="00DA3F11"/>
    <w:rsid w:val="00DB2617"/>
    <w:rsid w:val="00DB2C57"/>
    <w:rsid w:val="00DB5650"/>
    <w:rsid w:val="00DB6AEA"/>
    <w:rsid w:val="00DC0C99"/>
    <w:rsid w:val="00DC79CC"/>
    <w:rsid w:val="00DF2335"/>
    <w:rsid w:val="00DF724F"/>
    <w:rsid w:val="00DF7556"/>
    <w:rsid w:val="00E063BD"/>
    <w:rsid w:val="00E1115E"/>
    <w:rsid w:val="00E1154F"/>
    <w:rsid w:val="00E17726"/>
    <w:rsid w:val="00E22ABD"/>
    <w:rsid w:val="00E251EA"/>
    <w:rsid w:val="00E3409E"/>
    <w:rsid w:val="00E35CBB"/>
    <w:rsid w:val="00E35D98"/>
    <w:rsid w:val="00E45691"/>
    <w:rsid w:val="00E45F9F"/>
    <w:rsid w:val="00E5520D"/>
    <w:rsid w:val="00E57940"/>
    <w:rsid w:val="00E61422"/>
    <w:rsid w:val="00E67D6A"/>
    <w:rsid w:val="00E77ED1"/>
    <w:rsid w:val="00E867C7"/>
    <w:rsid w:val="00EA1740"/>
    <w:rsid w:val="00EA4514"/>
    <w:rsid w:val="00EC2776"/>
    <w:rsid w:val="00ED1559"/>
    <w:rsid w:val="00ED4231"/>
    <w:rsid w:val="00EF00A8"/>
    <w:rsid w:val="00EF080A"/>
    <w:rsid w:val="00EF7B85"/>
    <w:rsid w:val="00F05C61"/>
    <w:rsid w:val="00F20A58"/>
    <w:rsid w:val="00F26867"/>
    <w:rsid w:val="00F26906"/>
    <w:rsid w:val="00F278BE"/>
    <w:rsid w:val="00F30586"/>
    <w:rsid w:val="00F30A6E"/>
    <w:rsid w:val="00F30B99"/>
    <w:rsid w:val="00F45E91"/>
    <w:rsid w:val="00F522D2"/>
    <w:rsid w:val="00F61195"/>
    <w:rsid w:val="00F66CCF"/>
    <w:rsid w:val="00F82277"/>
    <w:rsid w:val="00F862E8"/>
    <w:rsid w:val="00FA0505"/>
    <w:rsid w:val="00FA5DFF"/>
    <w:rsid w:val="00FA6F79"/>
    <w:rsid w:val="00FB0950"/>
    <w:rsid w:val="00FB1FD5"/>
    <w:rsid w:val="00FB4C91"/>
    <w:rsid w:val="00FE0A9A"/>
    <w:rsid w:val="00FE5C2B"/>
    <w:rsid w:val="00FE692F"/>
    <w:rsid w:val="541A9C8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3074">
      <o:colormru v:ext="edit" colors="#46ace5,#1288d5"/>
    </o:shapedefaults>
    <o:shapelayout v:ext="edit">
      <o:idmap v:ext="edit" data="1"/>
    </o:shapelayout>
  </w:shapeDefaults>
  <w:decimalSymbol w:val=","/>
  <w:listSeparator w:val=";"/>
  <w14:docId w14:val="42853A1E"/>
  <w15:chartTrackingRefBased/>
  <w15:docId w15:val="{99BA4FE9-6E5D-4148-850C-776BBD89B4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numPr>
        <w:numId w:val="8"/>
      </w:numPr>
      <w:spacing w:before="240" w:after="60"/>
      <w:outlineLvl w:val="0"/>
    </w:pPr>
    <w:rPr>
      <w:rFonts w:eastAsia="Times New Roman"/>
      <w:b/>
      <w:bCs/>
      <w:kern w:val="32"/>
      <w:sz w:val="32"/>
      <w:szCs w:val="32"/>
      <w:lang w:val="x-none"/>
    </w:rPr>
  </w:style>
  <w:style w:type="paragraph" w:styleId="berschrift2">
    <w:name w:val="heading 2"/>
    <w:basedOn w:val="Standard"/>
    <w:next w:val="Standard"/>
    <w:link w:val="berschrift2Zchn"/>
    <w:uiPriority w:val="9"/>
    <w:qFormat/>
    <w:pPr>
      <w:keepNext/>
      <w:spacing w:before="240" w:after="60"/>
      <w:outlineLvl w:val="1"/>
    </w:pPr>
    <w:rPr>
      <w:rFonts w:ascii="Cambria" w:hAnsi="Cambria" w:eastAsia="Times New Roman"/>
      <w:b/>
      <w:bCs/>
      <w:i/>
      <w:iCs/>
      <w:sz w:val="28"/>
      <w:szCs w:val="28"/>
      <w:lang w:val="x-none"/>
    </w:rPr>
  </w:style>
  <w:style w:type="paragraph" w:styleId="berschrift3">
    <w:name w:val="heading 3"/>
    <w:basedOn w:val="Standard"/>
    <w:next w:val="Standard"/>
    <w:link w:val="berschrift3Zchn"/>
    <w:uiPriority w:val="9"/>
    <w:qFormat/>
    <w:pPr>
      <w:keepNext/>
      <w:spacing w:before="240" w:after="60"/>
      <w:outlineLvl w:val="2"/>
    </w:pPr>
    <w:rPr>
      <w:rFonts w:ascii="Cambria" w:hAnsi="Cambria" w:eastAsia="Times New Roman"/>
      <w:b/>
      <w:bCs/>
      <w:sz w:val="26"/>
      <w:szCs w:val="26"/>
      <w:lang w:val="x-none"/>
    </w:rPr>
  </w:style>
  <w:style w:type="character" w:styleId="Absatz-Standardschriftart" w:default="1">
    <w:name w:val="Default Paragraph Font"/>
    <w:uiPriority w:val="1"/>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pPr>
      <w:tabs>
        <w:tab w:val="center" w:pos="4536"/>
        <w:tab w:val="right" w:pos="9072"/>
      </w:tabs>
    </w:pPr>
    <w:rPr>
      <w:lang w:val="x-none"/>
    </w:rPr>
  </w:style>
  <w:style w:type="character" w:styleId="KopfzeileZchn" w:customStyle="1">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rPr>
      <w:lang w:val="x-none"/>
    </w:rPr>
  </w:style>
  <w:style w:type="character" w:styleId="FuzeileZchn" w:customStyle="1">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sz w:val="16"/>
      <w:szCs w:val="16"/>
      <w:lang w:val="x-none"/>
    </w:rPr>
  </w:style>
  <w:style w:type="character" w:styleId="SprechblasentextZchn" w:customStyle="1">
    <w:name w:val="Sprechblasentext Zchn"/>
    <w:link w:val="Sprechblasentext"/>
    <w:uiPriority w:val="99"/>
    <w:semiHidden/>
    <w:rPr>
      <w:rFonts w:ascii="Tahoma" w:hAnsi="Tahoma" w:cs="Tahoma"/>
      <w:sz w:val="16"/>
      <w:szCs w:val="16"/>
      <w:lang w:eastAsia="en-US"/>
    </w:rPr>
  </w:style>
  <w:style w:type="character" w:styleId="berschrift1Zchn" w:customStyle="1">
    <w:name w:val="Überschrift 1 Zchn"/>
    <w:link w:val="berschrift1"/>
    <w:uiPriority w:val="9"/>
    <w:rPr>
      <w:rFonts w:eastAsia="Times New Roman"/>
      <w:b/>
      <w:bCs/>
      <w:kern w:val="32"/>
      <w:sz w:val="32"/>
      <w:szCs w:val="32"/>
      <w:lang w:val="x-none" w:eastAsia="en-US"/>
    </w:rPr>
  </w:style>
  <w:style w:type="paragraph" w:styleId="Inhaltsverzeichnisberschrift">
    <w:name w:val="TOC Heading"/>
    <w:basedOn w:val="berschrift1"/>
    <w:next w:val="Standard"/>
    <w:uiPriority w:val="39"/>
    <w:semiHidden/>
    <w:unhideWhenUsed/>
    <w:qFormat/>
    <w:pPr>
      <w:keepLines/>
      <w:spacing w:before="480" w:after="0"/>
      <w:outlineLvl w:val="9"/>
    </w:pPr>
    <w:rPr>
      <w:color w:val="365F91"/>
      <w:kern w:val="0"/>
      <w:sz w:val="28"/>
      <w:szCs w:val="28"/>
      <w:lang w:eastAsia="de-DE"/>
    </w:rPr>
  </w:style>
  <w:style w:type="paragraph" w:styleId="MittleresRaster2">
    <w:name w:val="Medium Grid 2"/>
    <w:link w:val="MittleresRaster2Zchn"/>
    <w:uiPriority w:val="1"/>
    <w:qFormat/>
    <w:rPr>
      <w:rFonts w:eastAsia="Times New Roman"/>
      <w:sz w:val="22"/>
      <w:szCs w:val="22"/>
      <w:lang w:val="de-DE" w:eastAsia="de-DE"/>
    </w:rPr>
  </w:style>
  <w:style w:type="character" w:styleId="MittleresRaster2Zchn" w:customStyle="1">
    <w:name w:val="Mittleres Raster 2 Zchn"/>
    <w:link w:val="MittleresRaster2"/>
    <w:uiPriority w:val="1"/>
    <w:rPr>
      <w:rFonts w:eastAsia="Times New Roman"/>
      <w:sz w:val="22"/>
      <w:szCs w:val="22"/>
      <w:lang w:bidi="ar-SA"/>
    </w:rPr>
  </w:style>
  <w:style w:type="paragraph" w:styleId="3CBD5A742C28424DA5172AD252E32316" w:customStyle="1">
    <w:name w:val="3CBD5A742C28424DA5172AD252E32316"/>
    <w:pPr>
      <w:spacing w:after="200" w:line="276" w:lineRule="auto"/>
    </w:pPr>
    <w:rPr>
      <w:rFonts w:eastAsia="Times New Roman"/>
      <w:sz w:val="22"/>
      <w:szCs w:val="22"/>
      <w:lang w:val="de-DE" w:eastAsia="de-DE"/>
    </w:rPr>
  </w:style>
  <w:style w:type="paragraph" w:styleId="Verzeichnis2">
    <w:name w:val="toc 2"/>
    <w:basedOn w:val="Standard"/>
    <w:next w:val="Standard"/>
    <w:autoRedefine/>
    <w:uiPriority w:val="39"/>
    <w:unhideWhenUsed/>
    <w:qFormat/>
    <w:rsid w:val="00CB2EE1"/>
    <w:pPr>
      <w:tabs>
        <w:tab w:val="right" w:leader="dot" w:pos="9062"/>
      </w:tabs>
      <w:spacing w:after="100"/>
      <w:ind w:left="709" w:hanging="283"/>
    </w:pPr>
    <w:rPr>
      <w:rFonts w:eastAsia="Times New Roman"/>
      <w:lang w:eastAsia="de-DE"/>
    </w:rPr>
  </w:style>
  <w:style w:type="paragraph" w:styleId="Verzeichnis1">
    <w:name w:val="toc 1"/>
    <w:basedOn w:val="Standard"/>
    <w:next w:val="Standard"/>
    <w:autoRedefine/>
    <w:uiPriority w:val="39"/>
    <w:unhideWhenUsed/>
    <w:qFormat/>
    <w:rsid w:val="007B0101"/>
    <w:pPr>
      <w:tabs>
        <w:tab w:val="right" w:leader="dot" w:pos="9346"/>
      </w:tabs>
      <w:spacing w:after="100"/>
    </w:pPr>
    <w:rPr>
      <w:rFonts w:eastAsia="Times New Roman"/>
      <w:lang w:eastAsia="de-DE"/>
    </w:rPr>
  </w:style>
  <w:style w:type="paragraph" w:styleId="Verzeichnis3">
    <w:name w:val="toc 3"/>
    <w:basedOn w:val="Standard"/>
    <w:next w:val="Standard"/>
    <w:autoRedefine/>
    <w:uiPriority w:val="39"/>
    <w:unhideWhenUsed/>
    <w:qFormat/>
    <w:rsid w:val="00DC0C99"/>
    <w:pPr>
      <w:tabs>
        <w:tab w:val="right" w:leader="dot" w:pos="9062"/>
      </w:tabs>
      <w:spacing w:after="100"/>
      <w:ind w:left="709"/>
    </w:pPr>
    <w:rPr>
      <w:rFonts w:eastAsia="Times New Roman"/>
      <w:lang w:eastAsia="de-DE"/>
    </w:rPr>
  </w:style>
  <w:style w:type="character" w:styleId="berschrift2Zchn" w:customStyle="1">
    <w:name w:val="Überschrift 2 Zchn"/>
    <w:link w:val="berschrift2"/>
    <w:uiPriority w:val="9"/>
    <w:rPr>
      <w:rFonts w:ascii="Cambria" w:hAnsi="Cambria" w:eastAsia="Times New Roman" w:cs="Times New Roman"/>
      <w:b/>
      <w:bCs/>
      <w:i/>
      <w:iCs/>
      <w:sz w:val="28"/>
      <w:szCs w:val="28"/>
      <w:lang w:eastAsia="en-US"/>
    </w:rPr>
  </w:style>
  <w:style w:type="character" w:styleId="berschrift3Zchn" w:customStyle="1">
    <w:name w:val="Überschrift 3 Zchn"/>
    <w:link w:val="berschrift3"/>
    <w:uiPriority w:val="9"/>
    <w:rPr>
      <w:rFonts w:ascii="Cambria" w:hAnsi="Cambria" w:eastAsia="Times New Roman" w:cs="Times New Roman"/>
      <w:b/>
      <w:bCs/>
      <w:sz w:val="26"/>
      <w:szCs w:val="26"/>
      <w:lang w:eastAsia="en-US"/>
    </w:rPr>
  </w:style>
  <w:style w:type="character" w:styleId="Hyperlink">
    <w:name w:val="Hyperlink"/>
    <w:uiPriority w:val="99"/>
    <w:unhideWhenUsed/>
    <w:rPr>
      <w:color w:val="0000FF"/>
      <w:u w:val="single"/>
    </w:rPr>
  </w:style>
  <w:style w:type="character" w:styleId="BesuchterHyperlink">
    <w:name w:val="BesuchterHyperlink"/>
    <w:uiPriority w:val="99"/>
    <w:semiHidden/>
    <w:unhideWhenUsed/>
    <w:rPr>
      <w:color w:val="800080"/>
      <w:u w:val="single"/>
    </w:rPr>
  </w:style>
  <w:style w:type="character" w:styleId="IntensiverVerweis">
    <w:name w:val="Intense Reference"/>
    <w:uiPriority w:val="32"/>
    <w:qFormat/>
    <w:rsid w:val="00370124"/>
    <w:rPr>
      <w:b/>
      <w:bCs/>
      <w:smallCaps/>
      <w:color w:val="C0504D"/>
      <w:spacing w:val="5"/>
      <w:u w:val="single"/>
    </w:rPr>
  </w:style>
  <w:style w:type="paragraph" w:styleId="StandardWeb">
    <w:name w:val="Normal (Web)"/>
    <w:basedOn w:val="Standard"/>
    <w:uiPriority w:val="99"/>
    <w:semiHidden/>
    <w:unhideWhenUsed/>
    <w:rsid w:val="00B12662"/>
    <w:pPr>
      <w:spacing w:before="100" w:beforeAutospacing="1" w:after="100" w:afterAutospacing="1" w:line="240" w:lineRule="auto"/>
    </w:pPr>
    <w:rPr>
      <w:rFonts w:ascii="Times New Roman" w:hAnsi="Times New Roman" w:eastAsia="Times New Roman"/>
      <w:sz w:val="24"/>
      <w:szCs w:val="24"/>
      <w:lang w:eastAsia="de-AT"/>
    </w:rPr>
  </w:style>
  <w:style w:type="character" w:styleId="Fett">
    <w:name w:val="Strong"/>
    <w:uiPriority w:val="22"/>
    <w:qFormat/>
    <w:rsid w:val="004C3BD0"/>
    <w:rPr>
      <w:b/>
      <w:bCs/>
    </w:rPr>
  </w:style>
  <w:style w:type="character" w:styleId="Hervorhebung">
    <w:name w:val="Emphasis"/>
    <w:uiPriority w:val="20"/>
    <w:qFormat/>
    <w:rsid w:val="0013669A"/>
    <w:rPr>
      <w:i/>
      <w:iCs/>
    </w:rPr>
  </w:style>
  <w:style w:type="character" w:styleId="flex" w:customStyle="1">
    <w:name w:val="flex"/>
    <w:rsid w:val="0013669A"/>
  </w:style>
  <w:style w:type="paragraph" w:styleId="berarbeitung">
    <w:name w:val="Revision"/>
    <w:hidden/>
    <w:uiPriority w:val="99"/>
    <w:semiHidden/>
    <w:rsid w:val="004426C4"/>
    <w:rPr>
      <w:sz w:val="22"/>
      <w:szCs w:val="22"/>
      <w:lang w:val="de-DE" w:eastAsia="en-US"/>
    </w:rPr>
  </w:style>
  <w:style w:type="character" w:styleId="NichtaufgelsteErwhnung">
    <w:name w:val="Unresolved Mention"/>
    <w:basedOn w:val="Absatz-Standardschriftart"/>
    <w:uiPriority w:val="99"/>
    <w:semiHidden/>
    <w:unhideWhenUsed/>
    <w:rsid w:val="000D4381"/>
    <w:rPr>
      <w:color w:val="605E5C"/>
      <w:shd w:val="clear" w:color="auto" w:fill="E1DFDD"/>
    </w:rPr>
  </w:style>
  <w:style w:type="paragraph" w:styleId="KeinLeerraum">
    <w:name w:val="No Spacing"/>
    <w:uiPriority w:val="1"/>
    <w:qFormat/>
    <w:rsid w:val="000D4381"/>
    <w:rPr>
      <w:sz w:val="22"/>
      <w:szCs w:val="22"/>
      <w:lang w:val="de-DE" w:eastAsia="en-US"/>
    </w:rPr>
  </w:style>
  <w:style w:type="paragraph" w:styleId="Beschriftung">
    <w:name w:val="caption"/>
    <w:basedOn w:val="Standard"/>
    <w:next w:val="Standard"/>
    <w:uiPriority w:val="35"/>
    <w:unhideWhenUsed/>
    <w:qFormat/>
    <w:rsid w:val="00AF44EB"/>
    <w:pPr>
      <w:spacing w:line="240" w:lineRule="auto"/>
    </w:pPr>
    <w:rPr>
      <w:i/>
      <w:iCs/>
      <w:color w:val="0E2841" w:themeColor="text2"/>
      <w:sz w:val="18"/>
      <w:szCs w:val="18"/>
    </w:rPr>
  </w:style>
  <w:style w:type="paragraph" w:styleId="Listenabsatz">
    <w:name w:val="List Paragraph"/>
    <w:basedOn w:val="Standard"/>
    <w:uiPriority w:val="34"/>
    <w:qFormat/>
    <w:rsid w:val="00A252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810885">
      <w:bodyDiv w:val="1"/>
      <w:marLeft w:val="0"/>
      <w:marRight w:val="0"/>
      <w:marTop w:val="0"/>
      <w:marBottom w:val="0"/>
      <w:divBdr>
        <w:top w:val="none" w:sz="0" w:space="0" w:color="auto"/>
        <w:left w:val="none" w:sz="0" w:space="0" w:color="auto"/>
        <w:bottom w:val="none" w:sz="0" w:space="0" w:color="auto"/>
        <w:right w:val="none" w:sz="0" w:space="0" w:color="auto"/>
      </w:divBdr>
    </w:div>
    <w:div w:id="244533042">
      <w:bodyDiv w:val="1"/>
      <w:marLeft w:val="0"/>
      <w:marRight w:val="0"/>
      <w:marTop w:val="0"/>
      <w:marBottom w:val="0"/>
      <w:divBdr>
        <w:top w:val="none" w:sz="0" w:space="0" w:color="auto"/>
        <w:left w:val="none" w:sz="0" w:space="0" w:color="auto"/>
        <w:bottom w:val="none" w:sz="0" w:space="0" w:color="auto"/>
        <w:right w:val="none" w:sz="0" w:space="0" w:color="auto"/>
      </w:divBdr>
    </w:div>
    <w:div w:id="485360056">
      <w:bodyDiv w:val="1"/>
      <w:marLeft w:val="0"/>
      <w:marRight w:val="0"/>
      <w:marTop w:val="0"/>
      <w:marBottom w:val="0"/>
      <w:divBdr>
        <w:top w:val="none" w:sz="0" w:space="0" w:color="auto"/>
        <w:left w:val="none" w:sz="0" w:space="0" w:color="auto"/>
        <w:bottom w:val="none" w:sz="0" w:space="0" w:color="auto"/>
        <w:right w:val="none" w:sz="0" w:space="0" w:color="auto"/>
      </w:divBdr>
      <w:divsChild>
        <w:div w:id="983006808">
          <w:marLeft w:val="0"/>
          <w:marRight w:val="0"/>
          <w:marTop w:val="0"/>
          <w:marBottom w:val="0"/>
          <w:divBdr>
            <w:top w:val="none" w:sz="0" w:space="0" w:color="auto"/>
            <w:left w:val="none" w:sz="0" w:space="0" w:color="auto"/>
            <w:bottom w:val="none" w:sz="0" w:space="0" w:color="auto"/>
            <w:right w:val="none" w:sz="0" w:space="0" w:color="auto"/>
          </w:divBdr>
        </w:div>
      </w:divsChild>
    </w:div>
    <w:div w:id="735057757">
      <w:bodyDiv w:val="1"/>
      <w:marLeft w:val="0"/>
      <w:marRight w:val="0"/>
      <w:marTop w:val="0"/>
      <w:marBottom w:val="0"/>
      <w:divBdr>
        <w:top w:val="none" w:sz="0" w:space="0" w:color="auto"/>
        <w:left w:val="none" w:sz="0" w:space="0" w:color="auto"/>
        <w:bottom w:val="none" w:sz="0" w:space="0" w:color="auto"/>
        <w:right w:val="none" w:sz="0" w:space="0" w:color="auto"/>
      </w:divBdr>
    </w:div>
    <w:div w:id="770780885">
      <w:bodyDiv w:val="1"/>
      <w:marLeft w:val="0"/>
      <w:marRight w:val="0"/>
      <w:marTop w:val="0"/>
      <w:marBottom w:val="0"/>
      <w:divBdr>
        <w:top w:val="none" w:sz="0" w:space="0" w:color="auto"/>
        <w:left w:val="none" w:sz="0" w:space="0" w:color="auto"/>
        <w:bottom w:val="none" w:sz="0" w:space="0" w:color="auto"/>
        <w:right w:val="none" w:sz="0" w:space="0" w:color="auto"/>
      </w:divBdr>
    </w:div>
    <w:div w:id="1588035224">
      <w:bodyDiv w:val="1"/>
      <w:marLeft w:val="0"/>
      <w:marRight w:val="0"/>
      <w:marTop w:val="0"/>
      <w:marBottom w:val="0"/>
      <w:divBdr>
        <w:top w:val="none" w:sz="0" w:space="0" w:color="auto"/>
        <w:left w:val="none" w:sz="0" w:space="0" w:color="auto"/>
        <w:bottom w:val="none" w:sz="0" w:space="0" w:color="auto"/>
        <w:right w:val="none" w:sz="0" w:space="0" w:color="auto"/>
      </w:divBdr>
      <w:divsChild>
        <w:div w:id="172308807">
          <w:marLeft w:val="0"/>
          <w:marRight w:val="0"/>
          <w:marTop w:val="0"/>
          <w:marBottom w:val="0"/>
          <w:divBdr>
            <w:top w:val="none" w:sz="0" w:space="0" w:color="auto"/>
            <w:left w:val="none" w:sz="0" w:space="0" w:color="auto"/>
            <w:bottom w:val="none" w:sz="0" w:space="0" w:color="auto"/>
            <w:right w:val="none" w:sz="0" w:space="0" w:color="auto"/>
          </w:divBdr>
        </w:div>
        <w:div w:id="326134916">
          <w:marLeft w:val="0"/>
          <w:marRight w:val="0"/>
          <w:marTop w:val="0"/>
          <w:marBottom w:val="0"/>
          <w:divBdr>
            <w:top w:val="none" w:sz="0" w:space="0" w:color="auto"/>
            <w:left w:val="none" w:sz="0" w:space="0" w:color="auto"/>
            <w:bottom w:val="none" w:sz="0" w:space="0" w:color="auto"/>
            <w:right w:val="none" w:sz="0" w:space="0" w:color="auto"/>
          </w:divBdr>
        </w:div>
        <w:div w:id="351341722">
          <w:marLeft w:val="0"/>
          <w:marRight w:val="0"/>
          <w:marTop w:val="0"/>
          <w:marBottom w:val="0"/>
          <w:divBdr>
            <w:top w:val="none" w:sz="0" w:space="0" w:color="auto"/>
            <w:left w:val="none" w:sz="0" w:space="0" w:color="auto"/>
            <w:bottom w:val="none" w:sz="0" w:space="0" w:color="auto"/>
            <w:right w:val="none" w:sz="0" w:space="0" w:color="auto"/>
          </w:divBdr>
        </w:div>
        <w:div w:id="405693185">
          <w:marLeft w:val="0"/>
          <w:marRight w:val="0"/>
          <w:marTop w:val="0"/>
          <w:marBottom w:val="0"/>
          <w:divBdr>
            <w:top w:val="none" w:sz="0" w:space="0" w:color="auto"/>
            <w:left w:val="none" w:sz="0" w:space="0" w:color="auto"/>
            <w:bottom w:val="none" w:sz="0" w:space="0" w:color="auto"/>
            <w:right w:val="none" w:sz="0" w:space="0" w:color="auto"/>
          </w:divBdr>
        </w:div>
        <w:div w:id="432629919">
          <w:marLeft w:val="0"/>
          <w:marRight w:val="0"/>
          <w:marTop w:val="0"/>
          <w:marBottom w:val="0"/>
          <w:divBdr>
            <w:top w:val="none" w:sz="0" w:space="0" w:color="auto"/>
            <w:left w:val="none" w:sz="0" w:space="0" w:color="auto"/>
            <w:bottom w:val="none" w:sz="0" w:space="0" w:color="auto"/>
            <w:right w:val="none" w:sz="0" w:space="0" w:color="auto"/>
          </w:divBdr>
        </w:div>
        <w:div w:id="436755485">
          <w:marLeft w:val="0"/>
          <w:marRight w:val="0"/>
          <w:marTop w:val="0"/>
          <w:marBottom w:val="0"/>
          <w:divBdr>
            <w:top w:val="none" w:sz="0" w:space="0" w:color="auto"/>
            <w:left w:val="none" w:sz="0" w:space="0" w:color="auto"/>
            <w:bottom w:val="none" w:sz="0" w:space="0" w:color="auto"/>
            <w:right w:val="none" w:sz="0" w:space="0" w:color="auto"/>
          </w:divBdr>
        </w:div>
        <w:div w:id="909080258">
          <w:marLeft w:val="0"/>
          <w:marRight w:val="0"/>
          <w:marTop w:val="0"/>
          <w:marBottom w:val="0"/>
          <w:divBdr>
            <w:top w:val="none" w:sz="0" w:space="0" w:color="auto"/>
            <w:left w:val="none" w:sz="0" w:space="0" w:color="auto"/>
            <w:bottom w:val="none" w:sz="0" w:space="0" w:color="auto"/>
            <w:right w:val="none" w:sz="0" w:space="0" w:color="auto"/>
          </w:divBdr>
        </w:div>
        <w:div w:id="944114270">
          <w:marLeft w:val="0"/>
          <w:marRight w:val="0"/>
          <w:marTop w:val="0"/>
          <w:marBottom w:val="0"/>
          <w:divBdr>
            <w:top w:val="none" w:sz="0" w:space="0" w:color="auto"/>
            <w:left w:val="none" w:sz="0" w:space="0" w:color="auto"/>
            <w:bottom w:val="none" w:sz="0" w:space="0" w:color="auto"/>
            <w:right w:val="none" w:sz="0" w:space="0" w:color="auto"/>
          </w:divBdr>
        </w:div>
        <w:div w:id="978220988">
          <w:marLeft w:val="0"/>
          <w:marRight w:val="0"/>
          <w:marTop w:val="0"/>
          <w:marBottom w:val="0"/>
          <w:divBdr>
            <w:top w:val="none" w:sz="0" w:space="0" w:color="auto"/>
            <w:left w:val="none" w:sz="0" w:space="0" w:color="auto"/>
            <w:bottom w:val="none" w:sz="0" w:space="0" w:color="auto"/>
            <w:right w:val="none" w:sz="0" w:space="0" w:color="auto"/>
          </w:divBdr>
        </w:div>
        <w:div w:id="1253317666">
          <w:marLeft w:val="0"/>
          <w:marRight w:val="0"/>
          <w:marTop w:val="0"/>
          <w:marBottom w:val="0"/>
          <w:divBdr>
            <w:top w:val="none" w:sz="0" w:space="0" w:color="auto"/>
            <w:left w:val="none" w:sz="0" w:space="0" w:color="auto"/>
            <w:bottom w:val="none" w:sz="0" w:space="0" w:color="auto"/>
            <w:right w:val="none" w:sz="0" w:space="0" w:color="auto"/>
          </w:divBdr>
        </w:div>
        <w:div w:id="1385258573">
          <w:marLeft w:val="0"/>
          <w:marRight w:val="0"/>
          <w:marTop w:val="0"/>
          <w:marBottom w:val="0"/>
          <w:divBdr>
            <w:top w:val="none" w:sz="0" w:space="0" w:color="auto"/>
            <w:left w:val="none" w:sz="0" w:space="0" w:color="auto"/>
            <w:bottom w:val="none" w:sz="0" w:space="0" w:color="auto"/>
            <w:right w:val="none" w:sz="0" w:space="0" w:color="auto"/>
          </w:divBdr>
        </w:div>
        <w:div w:id="1455060717">
          <w:marLeft w:val="0"/>
          <w:marRight w:val="0"/>
          <w:marTop w:val="0"/>
          <w:marBottom w:val="0"/>
          <w:divBdr>
            <w:top w:val="none" w:sz="0" w:space="0" w:color="auto"/>
            <w:left w:val="none" w:sz="0" w:space="0" w:color="auto"/>
            <w:bottom w:val="none" w:sz="0" w:space="0" w:color="auto"/>
            <w:right w:val="none" w:sz="0" w:space="0" w:color="auto"/>
          </w:divBdr>
        </w:div>
        <w:div w:id="1686789319">
          <w:marLeft w:val="0"/>
          <w:marRight w:val="0"/>
          <w:marTop w:val="0"/>
          <w:marBottom w:val="0"/>
          <w:divBdr>
            <w:top w:val="none" w:sz="0" w:space="0" w:color="auto"/>
            <w:left w:val="none" w:sz="0" w:space="0" w:color="auto"/>
            <w:bottom w:val="none" w:sz="0" w:space="0" w:color="auto"/>
            <w:right w:val="none" w:sz="0" w:space="0" w:color="auto"/>
          </w:divBdr>
        </w:div>
        <w:div w:id="1869827305">
          <w:marLeft w:val="0"/>
          <w:marRight w:val="0"/>
          <w:marTop w:val="0"/>
          <w:marBottom w:val="0"/>
          <w:divBdr>
            <w:top w:val="none" w:sz="0" w:space="0" w:color="auto"/>
            <w:left w:val="none" w:sz="0" w:space="0" w:color="auto"/>
            <w:bottom w:val="none" w:sz="0" w:space="0" w:color="auto"/>
            <w:right w:val="none" w:sz="0" w:space="0" w:color="auto"/>
          </w:divBdr>
        </w:div>
        <w:div w:id="1978610573">
          <w:marLeft w:val="0"/>
          <w:marRight w:val="0"/>
          <w:marTop w:val="0"/>
          <w:marBottom w:val="0"/>
          <w:divBdr>
            <w:top w:val="none" w:sz="0" w:space="0" w:color="auto"/>
            <w:left w:val="none" w:sz="0" w:space="0" w:color="auto"/>
            <w:bottom w:val="none" w:sz="0" w:space="0" w:color="auto"/>
            <w:right w:val="none" w:sz="0" w:space="0" w:color="auto"/>
          </w:divBdr>
        </w:div>
      </w:divsChild>
    </w:div>
    <w:div w:id="1731267540">
      <w:bodyDiv w:val="1"/>
      <w:marLeft w:val="0"/>
      <w:marRight w:val="0"/>
      <w:marTop w:val="0"/>
      <w:marBottom w:val="0"/>
      <w:divBdr>
        <w:top w:val="none" w:sz="0" w:space="0" w:color="auto"/>
        <w:left w:val="none" w:sz="0" w:space="0" w:color="auto"/>
        <w:bottom w:val="none" w:sz="0" w:space="0" w:color="auto"/>
        <w:right w:val="none" w:sz="0" w:space="0" w:color="auto"/>
      </w:divBdr>
    </w:div>
    <w:div w:id="1902864953">
      <w:bodyDiv w:val="1"/>
      <w:marLeft w:val="0"/>
      <w:marRight w:val="0"/>
      <w:marTop w:val="0"/>
      <w:marBottom w:val="0"/>
      <w:divBdr>
        <w:top w:val="none" w:sz="0" w:space="0" w:color="auto"/>
        <w:left w:val="none" w:sz="0" w:space="0" w:color="auto"/>
        <w:bottom w:val="none" w:sz="0" w:space="0" w:color="auto"/>
        <w:right w:val="none" w:sz="0" w:space="0" w:color="auto"/>
      </w:divBdr>
    </w:div>
    <w:div w:id="1916041703">
      <w:bodyDiv w:val="1"/>
      <w:marLeft w:val="0"/>
      <w:marRight w:val="0"/>
      <w:marTop w:val="0"/>
      <w:marBottom w:val="0"/>
      <w:divBdr>
        <w:top w:val="none" w:sz="0" w:space="0" w:color="auto"/>
        <w:left w:val="none" w:sz="0" w:space="0" w:color="auto"/>
        <w:bottom w:val="none" w:sz="0" w:space="0" w:color="auto"/>
        <w:right w:val="none" w:sz="0" w:space="0" w:color="auto"/>
      </w:divBdr>
    </w:div>
    <w:div w:id="2016835283">
      <w:bodyDiv w:val="1"/>
      <w:marLeft w:val="0"/>
      <w:marRight w:val="0"/>
      <w:marTop w:val="0"/>
      <w:marBottom w:val="0"/>
      <w:divBdr>
        <w:top w:val="none" w:sz="0" w:space="0" w:color="auto"/>
        <w:left w:val="none" w:sz="0" w:space="0" w:color="auto"/>
        <w:bottom w:val="none" w:sz="0" w:space="0" w:color="auto"/>
        <w:right w:val="none" w:sz="0" w:space="0" w:color="auto"/>
      </w:divBdr>
    </w:div>
    <w:div w:id="209316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3.png" Id="rId13" /><Relationship Type="http://schemas.openxmlformats.org/officeDocument/2006/relationships/image" Target="media/image7.png" Id="rId18" /><Relationship Type="http://schemas.openxmlformats.org/officeDocument/2006/relationships/footer" Target="footer1.xml" Id="rId26" /><Relationship Type="http://schemas.openxmlformats.org/officeDocument/2006/relationships/numbering" Target="numbering.xml" Id="rId3" /><Relationship Type="http://schemas.openxmlformats.org/officeDocument/2006/relationships/diagramQuickStyle" Target="diagrams/quickStyle1.xml" Id="rId21" /><Relationship Type="http://schemas.openxmlformats.org/officeDocument/2006/relationships/footnotes" Target="footnotes.xml" Id="rId7" /><Relationship Type="http://schemas.openxmlformats.org/officeDocument/2006/relationships/hyperlink" Target="https://de.statista.com/statistik/info/unser-research-versprechen" TargetMode="External" Id="rId12" /><Relationship Type="http://schemas.openxmlformats.org/officeDocument/2006/relationships/image" Target="media/image6.png" Id="rId17"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image" Target="https://www.ovus.at/wp-content/uploads/2023/11/Infografik_Gaming_in_Austria_2023-349x1024.jpg" TargetMode="External" Id="rId16" /><Relationship Type="http://schemas.openxmlformats.org/officeDocument/2006/relationships/diagramLayout" Target="diagrams/layout1.xm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2.emf" Id="rId11" /><Relationship Type="http://schemas.openxmlformats.org/officeDocument/2006/relationships/header" Target="header1.xml" Id="rId24" /><Relationship Type="http://schemas.openxmlformats.org/officeDocument/2006/relationships/settings" Target="settings.xml" Id="rId5" /><Relationship Type="http://schemas.openxmlformats.org/officeDocument/2006/relationships/image" Target="media/image5.jpeg" Id="rId15" /><Relationship Type="http://schemas.microsoft.com/office/2007/relationships/diagramDrawing" Target="diagrams/drawing1.xml" Id="rId23" /><Relationship Type="http://schemas.microsoft.com/office/2011/relationships/people" Target="people.xml" Id="rId28" /><Relationship Type="http://schemas.openxmlformats.org/officeDocument/2006/relationships/image" Target="media/image1.emf" Id="rId10" /><Relationship Type="http://schemas.openxmlformats.org/officeDocument/2006/relationships/diagramData" Target="diagrams/data1.xml" Id="rId19" /><Relationship Type="http://schemas.openxmlformats.org/officeDocument/2006/relationships/styles" Target="styles.xml" Id="rId4" /><Relationship Type="http://schemas.openxmlformats.org/officeDocument/2006/relationships/hyperlink" Target="http://www.Dachstein-Schladming.at" TargetMode="External" Id="rId9" /><Relationship Type="http://schemas.openxmlformats.org/officeDocument/2006/relationships/image" Target="media/image4.png" Id="rId14" /><Relationship Type="http://schemas.openxmlformats.org/officeDocument/2006/relationships/diagramColors" Target="diagrams/colors1.xml" Id="rId22" /><Relationship Type="http://schemas.openxmlformats.org/officeDocument/2006/relationships/fontTable" Target="fontTable.xml" Id="rId27" /></Relationships>
</file>

<file path=word/_rels/header1.xml.rels><?xml version="1.0" encoding="UTF-8" standalone="yes"?>
<Relationships xmlns="http://schemas.openxmlformats.org/package/2006/relationships"><Relationship Id="rId1" Type="http://schemas.openxmlformats.org/officeDocument/2006/relationships/image" Target="media/image8.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1F162D-B281-4925-A781-4C9FBEB12912}" type="doc">
      <dgm:prSet loTypeId="urn:microsoft.com/office/officeart/2005/8/layout/arrow2" loCatId="process" qsTypeId="urn:microsoft.com/office/officeart/2005/8/quickstyle/simple1" qsCatId="simple" csTypeId="urn:microsoft.com/office/officeart/2005/8/colors/accent1_2" csCatId="accent1" phldr="1"/>
      <dgm:spPr/>
    </dgm:pt>
    <dgm:pt modelId="{4CB5C8F0-B5B1-421F-861C-AE9EA18EE5FF}">
      <dgm:prSet phldrT="[Text]"/>
      <dgm:spPr>
        <a:xfrm>
          <a:off x="643597" y="2908168"/>
          <a:ext cx="1000502" cy="870319"/>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April/Mai</a:t>
          </a:r>
        </a:p>
        <a:p>
          <a:r>
            <a:rPr lang="de-DE" dirty="0">
              <a:solidFill>
                <a:sysClr val="windowText" lastClr="000000">
                  <a:hueOff val="0"/>
                  <a:satOff val="0"/>
                  <a:lumOff val="0"/>
                  <a:alphaOff val="0"/>
                </a:sysClr>
              </a:solidFill>
              <a:latin typeface="Calibri" panose="020F0502020204030204"/>
              <a:ea typeface="+mn-ea"/>
              <a:cs typeface="+mn-cs"/>
            </a:rPr>
            <a:t>Vorbereitung Infrastruktur, Equipment, Inneneinrichtung</a:t>
          </a:r>
        </a:p>
        <a:p>
          <a:r>
            <a:rPr lang="de-DE" dirty="0">
              <a:solidFill>
                <a:sysClr val="windowText" lastClr="000000">
                  <a:hueOff val="0"/>
                  <a:satOff val="0"/>
                  <a:lumOff val="0"/>
                  <a:alphaOff val="0"/>
                </a:sysClr>
              </a:solidFill>
              <a:latin typeface="Calibri" panose="020F0502020204030204"/>
              <a:ea typeface="+mn-ea"/>
              <a:cs typeface="+mn-cs"/>
            </a:rPr>
            <a:t>Logo-Design, Erstellung Homepage</a:t>
          </a:r>
        </a:p>
      </dgm:t>
    </dgm:pt>
    <dgm:pt modelId="{D602395B-14A0-4A94-93DF-F7D4BD6DE5BC}" type="parTrans" cxnId="{64E894B6-F83C-47F9-9EAC-B69E602D01D9}">
      <dgm:prSet/>
      <dgm:spPr/>
      <dgm:t>
        <a:bodyPr/>
        <a:lstStyle/>
        <a:p>
          <a:endParaRPr lang="de-DE"/>
        </a:p>
      </dgm:t>
    </dgm:pt>
    <dgm:pt modelId="{E5AE0D04-08A9-4222-8EAA-505563FF8E96}" type="sibTrans" cxnId="{64E894B6-F83C-47F9-9EAC-B69E602D01D9}">
      <dgm:prSet/>
      <dgm:spPr/>
      <dgm:t>
        <a:bodyPr/>
        <a:lstStyle/>
        <a:p>
          <a:endParaRPr lang="de-DE"/>
        </a:p>
      </dgm:t>
    </dgm:pt>
    <dgm:pt modelId="{6A86D3B1-80E3-48C6-86A9-4B51E28AEC3E}">
      <dgm:prSet phldrT="[Text]"/>
      <dgm:spPr>
        <a:xfrm>
          <a:off x="1644100" y="2107327"/>
          <a:ext cx="1228686" cy="1671160"/>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Juni</a:t>
          </a:r>
          <a:r>
            <a:rPr lang="de-DE" dirty="0">
              <a:solidFill>
                <a:sysClr val="windowText" lastClr="000000">
                  <a:hueOff val="0"/>
                  <a:satOff val="0"/>
                  <a:lumOff val="0"/>
                  <a:alphaOff val="0"/>
                </a:sysClr>
              </a:solidFill>
              <a:latin typeface="Calibri" panose="020F0502020204030204"/>
              <a:ea typeface="+mn-ea"/>
              <a:cs typeface="+mn-cs"/>
            </a:rPr>
            <a:t> </a:t>
          </a:r>
        </a:p>
        <a:p>
          <a:r>
            <a:rPr lang="de-DE" dirty="0">
              <a:solidFill>
                <a:sysClr val="windowText" lastClr="000000">
                  <a:hueOff val="0"/>
                  <a:satOff val="0"/>
                  <a:lumOff val="0"/>
                  <a:alphaOff val="0"/>
                </a:sysClr>
              </a:solidFill>
              <a:latin typeface="Calibri" panose="020F0502020204030204"/>
              <a:ea typeface="+mn-ea"/>
              <a:cs typeface="+mn-cs"/>
            </a:rPr>
            <a:t>Testphase von Games, PCs; Bestückung Snack/Getränke-automaten; finale Inneneinrichtung</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Start Marketing, Instagram-Story starten;  Erstellung Buchungssystem			</a:t>
          </a:r>
        </a:p>
        <a:p>
          <a:endParaRPr lang="de-DE" dirty="0">
            <a:solidFill>
              <a:sysClr val="windowText" lastClr="000000">
                <a:hueOff val="0"/>
                <a:satOff val="0"/>
                <a:lumOff val="0"/>
                <a:alphaOff val="0"/>
              </a:sysClr>
            </a:solidFill>
            <a:latin typeface="Calibri" panose="020F0502020204030204"/>
            <a:ea typeface="+mn-ea"/>
            <a:cs typeface="+mn-cs"/>
          </a:endParaRPr>
        </a:p>
      </dgm:t>
    </dgm:pt>
    <dgm:pt modelId="{9E9E405C-F882-401D-AFAD-F559877C9F78}" type="parTrans" cxnId="{2525FB62-0EDB-4DF4-896F-29D617CA4E9D}">
      <dgm:prSet/>
      <dgm:spPr/>
      <dgm:t>
        <a:bodyPr/>
        <a:lstStyle/>
        <a:p>
          <a:endParaRPr lang="de-DE"/>
        </a:p>
      </dgm:t>
    </dgm:pt>
    <dgm:pt modelId="{F4F2FC64-AA33-4A79-B881-E1B5CE56254A}" type="sibTrans" cxnId="{2525FB62-0EDB-4DF4-896F-29D617CA4E9D}">
      <dgm:prSet/>
      <dgm:spPr/>
      <dgm:t>
        <a:bodyPr/>
        <a:lstStyle/>
        <a:p>
          <a:endParaRPr lang="de-DE"/>
        </a:p>
      </dgm:t>
    </dgm:pt>
    <dgm:pt modelId="{97E58D72-681C-4712-974F-D9023A4B33B4}">
      <dgm:prSet phldrT="[Text]"/>
      <dgm:spPr>
        <a:xfrm>
          <a:off x="4271149" y="1156558"/>
          <a:ext cx="1228686" cy="2621930"/>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Dezember</a:t>
          </a:r>
        </a:p>
        <a:p>
          <a:r>
            <a:rPr lang="de-DE" dirty="0">
              <a:solidFill>
                <a:sysClr val="windowText" lastClr="000000">
                  <a:hueOff val="0"/>
                  <a:satOff val="0"/>
                  <a:lumOff val="0"/>
                  <a:alphaOff val="0"/>
                </a:sysClr>
              </a:solidFill>
              <a:latin typeface="Calibri" panose="020F0502020204030204"/>
              <a:ea typeface="+mn-ea"/>
              <a:cs typeface="+mn-cs"/>
            </a:rPr>
            <a:t>Erste volle Saison, Bereinigung von Kinderkrankheiten, </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Fortsetzen der Marketingaktivitäten </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Einstellung 2. Mitarbeiter</a:t>
          </a:r>
        </a:p>
      </dgm:t>
    </dgm:pt>
    <dgm:pt modelId="{D9D4479E-6E15-457D-A1A5-751572DE8C3E}" type="parTrans" cxnId="{661D2068-0D8B-4773-9D32-61018F24DAE9}">
      <dgm:prSet/>
      <dgm:spPr/>
      <dgm:t>
        <a:bodyPr/>
        <a:lstStyle/>
        <a:p>
          <a:endParaRPr lang="de-DE"/>
        </a:p>
      </dgm:t>
    </dgm:pt>
    <dgm:pt modelId="{C6543811-BE09-4DCA-9A07-9037C3176C85}" type="sibTrans" cxnId="{661D2068-0D8B-4773-9D32-61018F24DAE9}">
      <dgm:prSet/>
      <dgm:spPr/>
      <dgm:t>
        <a:bodyPr/>
        <a:lstStyle/>
        <a:p>
          <a:endParaRPr lang="de-DE"/>
        </a:p>
      </dgm:t>
    </dgm:pt>
    <dgm:pt modelId="{55662FAE-69F5-4D10-8B93-1E468D68A14B}">
      <dgm:prSet phldrT="[Text]"/>
      <dgm:spPr>
        <a:xfrm>
          <a:off x="2896190" y="1518581"/>
          <a:ext cx="1228686" cy="2259906"/>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Juli</a:t>
          </a:r>
        </a:p>
        <a:p>
          <a:r>
            <a:rPr lang="de-DE" dirty="0">
              <a:solidFill>
                <a:sysClr val="windowText" lastClr="000000">
                  <a:hueOff val="0"/>
                  <a:satOff val="0"/>
                  <a:lumOff val="0"/>
                  <a:alphaOff val="0"/>
                </a:sysClr>
              </a:solidFill>
              <a:latin typeface="Calibri" panose="020F0502020204030204"/>
              <a:ea typeface="+mn-ea"/>
              <a:cs typeface="+mn-cs"/>
            </a:rPr>
            <a:t>Eröffnung und erste Schritte im Unternehmen, Testen Buchungssystem</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Intensive Marketingphase: Bewerbung in Hotels, Tourismusbetrieben, etc.</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Suche nach erstem Mitarbeiter </a:t>
          </a:r>
        </a:p>
      </dgm:t>
    </dgm:pt>
    <dgm:pt modelId="{98783E26-0E65-4CFB-BE1B-6074014332A4}" type="parTrans" cxnId="{3F3284B2-476E-4212-9176-693C8E5374EF}">
      <dgm:prSet/>
      <dgm:spPr/>
      <dgm:t>
        <a:bodyPr/>
        <a:lstStyle/>
        <a:p>
          <a:endParaRPr lang="de-DE"/>
        </a:p>
      </dgm:t>
    </dgm:pt>
    <dgm:pt modelId="{CF9D137E-511F-4D73-9496-EDDA6167D2C8}" type="sibTrans" cxnId="{3F3284B2-476E-4212-9176-693C8E5374EF}">
      <dgm:prSet/>
      <dgm:spPr/>
      <dgm:t>
        <a:bodyPr/>
        <a:lstStyle/>
        <a:p>
          <a:endParaRPr lang="de-DE"/>
        </a:p>
      </dgm:t>
    </dgm:pt>
    <dgm:pt modelId="{A831DC9B-D5B4-477C-B5FB-74B88D6199D3}" type="pres">
      <dgm:prSet presAssocID="{351F162D-B281-4925-A781-4C9FBEB12912}" presName="arrowDiagram" presStyleCnt="0">
        <dgm:presLayoutVars>
          <dgm:chMax val="5"/>
          <dgm:dir/>
          <dgm:resizeHandles val="exact"/>
        </dgm:presLayoutVars>
      </dgm:prSet>
      <dgm:spPr/>
    </dgm:pt>
    <dgm:pt modelId="{3A114F7F-52B3-4003-BC37-C32D4BEBF6C4}" type="pres">
      <dgm:prSet presAssocID="{351F162D-B281-4925-A781-4C9FBEB12912}" presName="arrow" presStyleLbl="bgShp" presStyleIdx="0" presStyleCnt="1"/>
      <dgm:spPr>
        <a:xfrm>
          <a:off x="0" y="121681"/>
          <a:ext cx="5850889" cy="3656806"/>
        </a:xfrm>
        <a:prstGeom prst="swooshArrow">
          <a:avLst>
            <a:gd name="adj1" fmla="val 25000"/>
            <a:gd name="adj2" fmla="val 25000"/>
          </a:avLst>
        </a:prstGeom>
        <a:solidFill>
          <a:srgbClr val="5B9BD5">
            <a:tint val="40000"/>
            <a:hueOff val="0"/>
            <a:satOff val="0"/>
            <a:lumOff val="0"/>
            <a:alphaOff val="0"/>
          </a:srgbClr>
        </a:solidFill>
        <a:ln>
          <a:noFill/>
        </a:ln>
        <a:effectLst/>
      </dgm:spPr>
    </dgm:pt>
    <dgm:pt modelId="{7833AB30-2EE4-447C-AC6B-ECF616BD6637}" type="pres">
      <dgm:prSet presAssocID="{351F162D-B281-4925-A781-4C9FBEB12912}" presName="arrowDiagram4" presStyleCnt="0"/>
      <dgm:spPr/>
    </dgm:pt>
    <dgm:pt modelId="{5AFA0679-5B3C-4544-B0F4-1E35E07394A2}" type="pres">
      <dgm:prSet presAssocID="{4CB5C8F0-B5B1-421F-861C-AE9EA18EE5FF}" presName="bullet4a" presStyleLbl="node1" presStyleIdx="0" presStyleCnt="4"/>
      <dgm:spPr>
        <a:xfrm>
          <a:off x="576312" y="2840883"/>
          <a:ext cx="134570" cy="13457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54B0A4E-13EC-452F-BAD5-71CFCBDE9297}" type="pres">
      <dgm:prSet presAssocID="{4CB5C8F0-B5B1-421F-861C-AE9EA18EE5FF}" presName="textBox4a" presStyleLbl="revTx" presStyleIdx="0" presStyleCnt="4">
        <dgm:presLayoutVars>
          <dgm:bulletEnabled val="1"/>
        </dgm:presLayoutVars>
      </dgm:prSet>
      <dgm:spPr/>
    </dgm:pt>
    <dgm:pt modelId="{9DD7205F-87DC-4FDC-9DB0-AEF3EBCA3EC5}" type="pres">
      <dgm:prSet presAssocID="{6A86D3B1-80E3-48C6-86A9-4B51E28AEC3E}" presName="bullet4b" presStyleLbl="node1" presStyleIdx="1" presStyleCnt="4"/>
      <dgm:spPr>
        <a:xfrm>
          <a:off x="1527082" y="1990309"/>
          <a:ext cx="234035" cy="23403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C3D79ABE-89B7-44F3-B2DC-B7D6E1F2BD86}" type="pres">
      <dgm:prSet presAssocID="{6A86D3B1-80E3-48C6-86A9-4B51E28AEC3E}" presName="textBox4b" presStyleLbl="revTx" presStyleIdx="1" presStyleCnt="4">
        <dgm:presLayoutVars>
          <dgm:bulletEnabled val="1"/>
        </dgm:presLayoutVars>
      </dgm:prSet>
      <dgm:spPr/>
    </dgm:pt>
    <dgm:pt modelId="{8CF54CA4-A332-4D71-A3FE-CF2093BBD15B}" type="pres">
      <dgm:prSet presAssocID="{55662FAE-69F5-4D10-8B93-1E468D68A14B}" presName="bullet4c" presStyleLbl="node1" presStyleIdx="2" presStyleCnt="4"/>
      <dgm:spPr>
        <a:xfrm>
          <a:off x="2741141" y="1363533"/>
          <a:ext cx="310097" cy="31009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1DE8F83-DF66-4855-AEFB-3A9A66FFEB3C}" type="pres">
      <dgm:prSet presAssocID="{55662FAE-69F5-4D10-8B93-1E468D68A14B}" presName="textBox4c" presStyleLbl="revTx" presStyleIdx="2" presStyleCnt="4">
        <dgm:presLayoutVars>
          <dgm:bulletEnabled val="1"/>
        </dgm:presLayoutVars>
      </dgm:prSet>
      <dgm:spPr/>
    </dgm:pt>
    <dgm:pt modelId="{BABBD405-AE12-4C21-B532-D58115F08DC0}" type="pres">
      <dgm:prSet presAssocID="{97E58D72-681C-4712-974F-D9023A4B33B4}" presName="bullet4d" presStyleLbl="node1" presStyleIdx="3" presStyleCnt="4"/>
      <dgm:spPr>
        <a:xfrm>
          <a:off x="4063443" y="948851"/>
          <a:ext cx="415413" cy="415413"/>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076E3009-9F92-484B-A39A-95D8DBAF8103}" type="pres">
      <dgm:prSet presAssocID="{97E58D72-681C-4712-974F-D9023A4B33B4}" presName="textBox4d" presStyleLbl="revTx" presStyleIdx="3" presStyleCnt="4">
        <dgm:presLayoutVars>
          <dgm:bulletEnabled val="1"/>
        </dgm:presLayoutVars>
      </dgm:prSet>
      <dgm:spPr/>
    </dgm:pt>
  </dgm:ptLst>
  <dgm:cxnLst>
    <dgm:cxn modelId="{2F68563A-A4F9-4984-9275-F213AC5B8645}" type="presOf" srcId="{4CB5C8F0-B5B1-421F-861C-AE9EA18EE5FF}" destId="{D54B0A4E-13EC-452F-BAD5-71CFCBDE9297}" srcOrd="0" destOrd="0" presId="urn:microsoft.com/office/officeart/2005/8/layout/arrow2"/>
    <dgm:cxn modelId="{2525FB62-0EDB-4DF4-896F-29D617CA4E9D}" srcId="{351F162D-B281-4925-A781-4C9FBEB12912}" destId="{6A86D3B1-80E3-48C6-86A9-4B51E28AEC3E}" srcOrd="1" destOrd="0" parTransId="{9E9E405C-F882-401D-AFAD-F559877C9F78}" sibTransId="{F4F2FC64-AA33-4A79-B881-E1B5CE56254A}"/>
    <dgm:cxn modelId="{661D2068-0D8B-4773-9D32-61018F24DAE9}" srcId="{351F162D-B281-4925-A781-4C9FBEB12912}" destId="{97E58D72-681C-4712-974F-D9023A4B33B4}" srcOrd="3" destOrd="0" parTransId="{D9D4479E-6E15-457D-A1A5-751572DE8C3E}" sibTransId="{C6543811-BE09-4DCA-9A07-9037C3176C85}"/>
    <dgm:cxn modelId="{BB73AD78-AC71-4005-84FC-D8EAE0F05D99}" type="presOf" srcId="{6A86D3B1-80E3-48C6-86A9-4B51E28AEC3E}" destId="{C3D79ABE-89B7-44F3-B2DC-B7D6E1F2BD86}" srcOrd="0" destOrd="0" presId="urn:microsoft.com/office/officeart/2005/8/layout/arrow2"/>
    <dgm:cxn modelId="{8C8D558A-5064-4DF4-9D48-6A4333BB0545}" type="presOf" srcId="{351F162D-B281-4925-A781-4C9FBEB12912}" destId="{A831DC9B-D5B4-477C-B5FB-74B88D6199D3}" srcOrd="0" destOrd="0" presId="urn:microsoft.com/office/officeart/2005/8/layout/arrow2"/>
    <dgm:cxn modelId="{3F3284B2-476E-4212-9176-693C8E5374EF}" srcId="{351F162D-B281-4925-A781-4C9FBEB12912}" destId="{55662FAE-69F5-4D10-8B93-1E468D68A14B}" srcOrd="2" destOrd="0" parTransId="{98783E26-0E65-4CFB-BE1B-6074014332A4}" sibTransId="{CF9D137E-511F-4D73-9496-EDDA6167D2C8}"/>
    <dgm:cxn modelId="{64E894B6-F83C-47F9-9EAC-B69E602D01D9}" srcId="{351F162D-B281-4925-A781-4C9FBEB12912}" destId="{4CB5C8F0-B5B1-421F-861C-AE9EA18EE5FF}" srcOrd="0" destOrd="0" parTransId="{D602395B-14A0-4A94-93DF-F7D4BD6DE5BC}" sibTransId="{E5AE0D04-08A9-4222-8EAA-505563FF8E96}"/>
    <dgm:cxn modelId="{F87711F2-3C8E-43C1-BEF2-9D8A98EE208B}" type="presOf" srcId="{97E58D72-681C-4712-974F-D9023A4B33B4}" destId="{076E3009-9F92-484B-A39A-95D8DBAF8103}" srcOrd="0" destOrd="0" presId="urn:microsoft.com/office/officeart/2005/8/layout/arrow2"/>
    <dgm:cxn modelId="{05CE03F8-EE56-4F07-A6E3-36DCC53BA0F4}" type="presOf" srcId="{55662FAE-69F5-4D10-8B93-1E468D68A14B}" destId="{D1DE8F83-DF66-4855-AEFB-3A9A66FFEB3C}" srcOrd="0" destOrd="0" presId="urn:microsoft.com/office/officeart/2005/8/layout/arrow2"/>
    <dgm:cxn modelId="{1BF58E3A-9E94-400E-9CA1-53D0D5E1B802}" type="presParOf" srcId="{A831DC9B-D5B4-477C-B5FB-74B88D6199D3}" destId="{3A114F7F-52B3-4003-BC37-C32D4BEBF6C4}" srcOrd="0" destOrd="0" presId="urn:microsoft.com/office/officeart/2005/8/layout/arrow2"/>
    <dgm:cxn modelId="{5E99E952-8D71-44D3-BC9C-2B873F4809D6}" type="presParOf" srcId="{A831DC9B-D5B4-477C-B5FB-74B88D6199D3}" destId="{7833AB30-2EE4-447C-AC6B-ECF616BD6637}" srcOrd="1" destOrd="0" presId="urn:microsoft.com/office/officeart/2005/8/layout/arrow2"/>
    <dgm:cxn modelId="{F979ECAF-5283-476C-8013-5410CEB61854}" type="presParOf" srcId="{7833AB30-2EE4-447C-AC6B-ECF616BD6637}" destId="{5AFA0679-5B3C-4544-B0F4-1E35E07394A2}" srcOrd="0" destOrd="0" presId="urn:microsoft.com/office/officeart/2005/8/layout/arrow2"/>
    <dgm:cxn modelId="{38832750-1198-40DF-A885-31FD730CD4AA}" type="presParOf" srcId="{7833AB30-2EE4-447C-AC6B-ECF616BD6637}" destId="{D54B0A4E-13EC-452F-BAD5-71CFCBDE9297}" srcOrd="1" destOrd="0" presId="urn:microsoft.com/office/officeart/2005/8/layout/arrow2"/>
    <dgm:cxn modelId="{7AE95721-2AD2-4D00-8348-A013B78304BB}" type="presParOf" srcId="{7833AB30-2EE4-447C-AC6B-ECF616BD6637}" destId="{9DD7205F-87DC-4FDC-9DB0-AEF3EBCA3EC5}" srcOrd="2" destOrd="0" presId="urn:microsoft.com/office/officeart/2005/8/layout/arrow2"/>
    <dgm:cxn modelId="{14FEC57B-0CCE-4433-8054-B5CB8C14AE14}" type="presParOf" srcId="{7833AB30-2EE4-447C-AC6B-ECF616BD6637}" destId="{C3D79ABE-89B7-44F3-B2DC-B7D6E1F2BD86}" srcOrd="3" destOrd="0" presId="urn:microsoft.com/office/officeart/2005/8/layout/arrow2"/>
    <dgm:cxn modelId="{C810F215-A800-4DDF-B17E-28ACE96D9EEF}" type="presParOf" srcId="{7833AB30-2EE4-447C-AC6B-ECF616BD6637}" destId="{8CF54CA4-A332-4D71-A3FE-CF2093BBD15B}" srcOrd="4" destOrd="0" presId="urn:microsoft.com/office/officeart/2005/8/layout/arrow2"/>
    <dgm:cxn modelId="{2306C58B-4415-465C-8AF6-5C19C46F59B9}" type="presParOf" srcId="{7833AB30-2EE4-447C-AC6B-ECF616BD6637}" destId="{D1DE8F83-DF66-4855-AEFB-3A9A66FFEB3C}" srcOrd="5" destOrd="0" presId="urn:microsoft.com/office/officeart/2005/8/layout/arrow2"/>
    <dgm:cxn modelId="{C7E36A9E-A34F-4FF9-BB70-F7139CA5A7CF}" type="presParOf" srcId="{7833AB30-2EE4-447C-AC6B-ECF616BD6637}" destId="{BABBD405-AE12-4C21-B532-D58115F08DC0}" srcOrd="6" destOrd="0" presId="urn:microsoft.com/office/officeart/2005/8/layout/arrow2"/>
    <dgm:cxn modelId="{D6A81D64-A9A0-42FA-B2B9-8E801D522B95}" type="presParOf" srcId="{7833AB30-2EE4-447C-AC6B-ECF616BD6637}" destId="{076E3009-9F92-484B-A39A-95D8DBAF8103}" srcOrd="7" destOrd="0" presId="urn:microsoft.com/office/officeart/2005/8/layout/arrow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14F7F-52B3-4003-BC37-C32D4BEBF6C4}">
      <dsp:nvSpPr>
        <dsp:cNvPr id="0" name=""/>
        <dsp:cNvSpPr/>
      </dsp:nvSpPr>
      <dsp:spPr>
        <a:xfrm>
          <a:off x="0" y="121165"/>
          <a:ext cx="5851525" cy="3657203"/>
        </a:xfrm>
        <a:prstGeom prst="swooshArrow">
          <a:avLst>
            <a:gd name="adj1" fmla="val 25000"/>
            <a:gd name="adj2" fmla="val 25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5AFA0679-5B3C-4544-B0F4-1E35E07394A2}">
      <dsp:nvSpPr>
        <dsp:cNvPr id="0" name=""/>
        <dsp:cNvSpPr/>
      </dsp:nvSpPr>
      <dsp:spPr>
        <a:xfrm>
          <a:off x="576375" y="2840662"/>
          <a:ext cx="134585" cy="13458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4B0A4E-13EC-452F-BAD5-71CFCBDE9297}">
      <dsp:nvSpPr>
        <dsp:cNvPr id="0" name=""/>
        <dsp:cNvSpPr/>
      </dsp:nvSpPr>
      <dsp:spPr>
        <a:xfrm>
          <a:off x="643667" y="2907954"/>
          <a:ext cx="1000610" cy="8704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314"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April/Mai</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Vorbereitung Infrastruktur, Equipment, Inneneinrichtung</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Logo-Design, Erstellung Homepage</a:t>
          </a:r>
        </a:p>
      </dsp:txBody>
      <dsp:txXfrm>
        <a:off x="643667" y="2907954"/>
        <a:ext cx="1000610" cy="870414"/>
      </dsp:txXfrm>
    </dsp:sp>
    <dsp:sp modelId="{9DD7205F-87DC-4FDC-9DB0-AEF3EBCA3EC5}">
      <dsp:nvSpPr>
        <dsp:cNvPr id="0" name=""/>
        <dsp:cNvSpPr/>
      </dsp:nvSpPr>
      <dsp:spPr>
        <a:xfrm>
          <a:off x="1527248" y="1989996"/>
          <a:ext cx="234061" cy="23406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D79ABE-89B7-44F3-B2DC-B7D6E1F2BD86}">
      <dsp:nvSpPr>
        <dsp:cNvPr id="0" name=""/>
        <dsp:cNvSpPr/>
      </dsp:nvSpPr>
      <dsp:spPr>
        <a:xfrm>
          <a:off x="1644278" y="2107027"/>
          <a:ext cx="1228820" cy="16713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4024"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Juni</a:t>
          </a:r>
          <a:r>
            <a:rPr lang="de-DE" sz="800" kern="1200" dirty="0">
              <a:solidFill>
                <a:sysClr val="windowText" lastClr="000000">
                  <a:hueOff val="0"/>
                  <a:satOff val="0"/>
                  <a:lumOff val="0"/>
                  <a:alphaOff val="0"/>
                </a:sysClr>
              </a:solidFill>
              <a:latin typeface="Calibri" panose="020F0502020204030204"/>
              <a:ea typeface="+mn-ea"/>
              <a:cs typeface="+mn-cs"/>
            </a:rPr>
            <a:t> </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Testphase von Games, PCs; Bestückung Snack/Getränke-automaten; finale Inneneinrichtung</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Start Marketing, Instagram-Story starten;  Erstellung Buchungssystem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dsp:txBody>
      <dsp:txXfrm>
        <a:off x="1644278" y="2107027"/>
        <a:ext cx="1228820" cy="1671341"/>
      </dsp:txXfrm>
    </dsp:sp>
    <dsp:sp modelId="{8CF54CA4-A332-4D71-A3FE-CF2093BBD15B}">
      <dsp:nvSpPr>
        <dsp:cNvPr id="0" name=""/>
        <dsp:cNvSpPr/>
      </dsp:nvSpPr>
      <dsp:spPr>
        <a:xfrm>
          <a:off x="2741439" y="1363152"/>
          <a:ext cx="310130" cy="31013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1DE8F83-DF66-4855-AEFB-3A9A66FFEB3C}">
      <dsp:nvSpPr>
        <dsp:cNvPr id="0" name=""/>
        <dsp:cNvSpPr/>
      </dsp:nvSpPr>
      <dsp:spPr>
        <a:xfrm>
          <a:off x="2896504" y="1518217"/>
          <a:ext cx="1228820" cy="22601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4332"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Juli</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Eröffnung und erste Schritte im Unternehmen, Testen Buchungssystem</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Intensive Marketingphase: Bewerbung in Hotels, Tourismusbetrieben, etc.</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Suche nach erstem Mitarbeiter </a:t>
          </a:r>
        </a:p>
      </dsp:txBody>
      <dsp:txXfrm>
        <a:off x="2896504" y="1518217"/>
        <a:ext cx="1228820" cy="2260151"/>
      </dsp:txXfrm>
    </dsp:sp>
    <dsp:sp modelId="{BABBD405-AE12-4C21-B532-D58115F08DC0}">
      <dsp:nvSpPr>
        <dsp:cNvPr id="0" name=""/>
        <dsp:cNvSpPr/>
      </dsp:nvSpPr>
      <dsp:spPr>
        <a:xfrm>
          <a:off x="4063884" y="948425"/>
          <a:ext cx="415458" cy="415458"/>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76E3009-9F92-484B-A39A-95D8DBAF8103}">
      <dsp:nvSpPr>
        <dsp:cNvPr id="0" name=""/>
        <dsp:cNvSpPr/>
      </dsp:nvSpPr>
      <dsp:spPr>
        <a:xfrm>
          <a:off x="4271613" y="1156154"/>
          <a:ext cx="1228820" cy="26222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0143"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Dezember</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Erste volle Saison, Bereinigung von Kinderkrankheiten,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Fortsetzen der Marketingaktivitäten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Einstellung 2. Mitarbeiter</a:t>
          </a:r>
        </a:p>
      </dsp:txBody>
      <dsp:txXfrm>
        <a:off x="4271613" y="1156154"/>
        <a:ext cx="1228820" cy="2622214"/>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2012-03-06T00:00:00</PublishDate>
  <Abstract>Einfach nur ein Lunch-Date.de!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800B16-56AB-4E22-BCAC-A2338DABD60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Projekt LD – Laura Leoka, Horst Wenske, Jens Schleuniger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Lunch-date.de</dc:title>
  <dc:subject>Businessplan</dc:subject>
  <dc:creator>Laura Leoka, Horst Wenske, Jens Schleuniger</dc:creator>
  <keywords/>
  <lastModifiedBy>Gastbenutzer</lastModifiedBy>
  <revision>3</revision>
  <lastPrinted>2024-04-04T02:20:00.0000000Z</lastPrinted>
  <dcterms:created xsi:type="dcterms:W3CDTF">2024-04-04T12:00:00.0000000Z</dcterms:created>
  <dcterms:modified xsi:type="dcterms:W3CDTF">2024-04-04T12:26:00.1536349Z</dcterms:modified>
</coreProperties>
</file>